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E0C" w:rsidRPr="00E80E0C" w:rsidRDefault="002D53EE" w:rsidP="002D53EE">
      <w:pPr>
        <w:jc w:val="both"/>
      </w:pPr>
      <w:r>
        <w:rPr>
          <w:rFonts w:cs="Arial"/>
          <w:b/>
          <w:noProof/>
          <w:lang w:eastAsia="en-GB"/>
        </w:rPr>
        <w:drawing>
          <wp:inline distT="0" distB="0" distL="0" distR="0" wp14:anchorId="6099F018" wp14:editId="0C9CA050">
            <wp:extent cx="3977418" cy="2671109"/>
            <wp:effectExtent l="0" t="0" r="0" b="0"/>
            <wp:docPr id="1" name="Picture 1" descr="C:\Users\54021\Desktop\Goleudy Logo\Goleudy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54021\Desktop\Goleudy Logo\Goleudy Logo RGB.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8454" cy="2671805"/>
                    </a:xfrm>
                    <a:prstGeom prst="rect">
                      <a:avLst/>
                    </a:prstGeom>
                    <a:noFill/>
                    <a:ln>
                      <a:noFill/>
                    </a:ln>
                  </pic:spPr>
                </pic:pic>
              </a:graphicData>
            </a:graphic>
          </wp:inline>
        </w:drawing>
      </w:r>
      <w:r w:rsidR="00D01C6F">
        <w:rPr>
          <w:noProof/>
          <w:color w:val="0000FF"/>
          <w:lang w:eastAsia="en-GB"/>
        </w:rPr>
        <w:drawing>
          <wp:anchor distT="0" distB="0" distL="114300" distR="114300" simplePos="0" relativeHeight="251662336" behindDoc="0" locked="0" layoutInCell="1" allowOverlap="1" wp14:anchorId="6FBEDD80" wp14:editId="0844596F">
            <wp:simplePos x="0" y="0"/>
            <wp:positionH relativeFrom="column">
              <wp:posOffset>4619625</wp:posOffset>
            </wp:positionH>
            <wp:positionV relativeFrom="paragraph">
              <wp:posOffset>-57150</wp:posOffset>
            </wp:positionV>
            <wp:extent cx="1478915" cy="1581150"/>
            <wp:effectExtent l="0" t="0" r="6985" b="0"/>
            <wp:wrapNone/>
            <wp:docPr id="4" name="irc_mi" descr="https://www.ourbobby.com/Media/imageresize.ashx?img=3533_20100803160652_e_@@_PSVLogo.jpg&amp;FileTyp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ourbobby.com/Media/imageresize.ashx?img=3533_20100803160652_e_@@_PSVLogo.jpg&amp;FileType=5">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7891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00D01C6F">
        <w:rPr>
          <w:noProof/>
          <w:color w:val="0000FF"/>
          <w:lang w:eastAsia="en-GB"/>
        </w:rPr>
        <mc:AlternateContent>
          <mc:Choice Requires="wps">
            <w:drawing>
              <wp:anchor distT="0" distB="0" distL="114300" distR="114300" simplePos="0" relativeHeight="251663360" behindDoc="0" locked="0" layoutInCell="1" allowOverlap="1" wp14:anchorId="4127BA63" wp14:editId="2C26313F">
                <wp:simplePos x="0" y="0"/>
                <wp:positionH relativeFrom="column">
                  <wp:posOffset>4324350</wp:posOffset>
                </wp:positionH>
                <wp:positionV relativeFrom="paragraph">
                  <wp:posOffset>-333375</wp:posOffset>
                </wp:positionV>
                <wp:extent cx="0" cy="2047875"/>
                <wp:effectExtent l="0" t="0" r="19050" b="9525"/>
                <wp:wrapNone/>
                <wp:docPr id="5" name="Straight Connector 5"/>
                <wp:cNvGraphicFramePr/>
                <a:graphic xmlns:a="http://schemas.openxmlformats.org/drawingml/2006/main">
                  <a:graphicData uri="http://schemas.microsoft.com/office/word/2010/wordprocessingShape">
                    <wps:wsp>
                      <wps:cNvCnPr/>
                      <wps:spPr>
                        <a:xfrm>
                          <a:off x="0" y="0"/>
                          <a:ext cx="0" cy="2047875"/>
                        </a:xfrm>
                        <a:prstGeom prst="line">
                          <a:avLst/>
                        </a:prstGeom>
                        <a:ln w="19050">
                          <a:solidFill>
                            <a:srgbClr val="214F87"/>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466B0BC7" id="Straight Connector 5" o:spid="_x0000_s1026" style="position:absolute;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40.5pt,-26.25pt" to="340.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" strokecolor="#214f87" strokeweight="1.5pt"/>
            </w:pict>
          </mc:Fallback>
        </mc:AlternateContent>
      </w:r>
    </w:p>
    <w:p w:rsidR="00E80E0C" w:rsidRPr="00E80E0C" w:rsidRDefault="002D7762" w:rsidP="00E80E0C">
      <w:r>
        <w:rPr>
          <w:noProof/>
          <w:lang w:eastAsia="en-GB"/>
        </w:rPr>
        <mc:AlternateContent>
          <mc:Choice Requires="wps">
            <w:drawing>
              <wp:anchor distT="0" distB="0" distL="114300" distR="114300" simplePos="0" relativeHeight="251667456" behindDoc="0" locked="0" layoutInCell="1" allowOverlap="1" wp14:anchorId="0DCA7CBA" wp14:editId="2C1F9D66">
                <wp:simplePos x="0" y="0"/>
                <wp:positionH relativeFrom="column">
                  <wp:posOffset>2171700</wp:posOffset>
                </wp:positionH>
                <wp:positionV relativeFrom="paragraph">
                  <wp:posOffset>225425</wp:posOffset>
                </wp:positionV>
                <wp:extent cx="4019550" cy="140398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0" cy="1403985"/>
                        </a:xfrm>
                        <a:prstGeom prst="rect">
                          <a:avLst/>
                        </a:prstGeom>
                        <a:noFill/>
                        <a:ln w="9525">
                          <a:noFill/>
                          <a:miter lim="800000"/>
                          <a:headEnd/>
                          <a:tailEnd/>
                        </a:ln>
                      </wps:spPr>
                      <wps:txbx>
                        <w:txbxContent>
                          <w:p w:rsidR="00F52DC8" w:rsidRPr="00D01C6F" w:rsidRDefault="00F52DC8">
                            <w:pPr>
                              <w:rPr>
                                <w:sz w:val="72"/>
                                <w:szCs w:val="72"/>
                              </w:rPr>
                            </w:pPr>
                            <w:r w:rsidRPr="00D01C6F">
                              <w:rPr>
                                <w:sz w:val="72"/>
                                <w:szCs w:val="72"/>
                              </w:rPr>
                              <w:t>APPLICATION FORM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CA7CBA" id="_x0000_t202" coordsize="21600,21600" o:spt="202" path="m,l,21600r21600,l21600,xe">
                <v:stroke joinstyle="miter"/>
                <v:path gradientshapeok="t" o:connecttype="rect"/>
              </v:shapetype>
              <v:shape id="Text Box 2" o:spid="_x0000_s1026" type="#_x0000_t202" style="position:absolute;margin-left:171pt;margin-top:17.75pt;width:316.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" filled="f" stroked="f">
                <v:textbox style="mso-fit-shape-to-text:t">
                  <w:txbxContent>
                    <w:p w:rsidR="00F52DC8" w:rsidRPr="00D01C6F" w:rsidRDefault="00F52DC8">
                      <w:pPr>
                        <w:rPr>
                          <w:sz w:val="72"/>
                          <w:szCs w:val="72"/>
                        </w:rPr>
                      </w:pPr>
                      <w:r w:rsidRPr="00D01C6F">
                        <w:rPr>
                          <w:sz w:val="72"/>
                          <w:szCs w:val="72"/>
                        </w:rPr>
                        <w:t>APPLICATION FORM</w:t>
                      </w:r>
                    </w:p>
                  </w:txbxContent>
                </v:textbox>
              </v:shape>
            </w:pict>
          </mc:Fallback>
        </mc:AlternateContent>
      </w:r>
    </w:p>
    <w:p w:rsidR="00E80E0C" w:rsidRPr="00E80E0C" w:rsidRDefault="00E80E0C" w:rsidP="00E80E0C"/>
    <w:p w:rsidR="00E80E0C" w:rsidRPr="00E80E0C" w:rsidRDefault="002D7762" w:rsidP="00E80E0C">
      <w:r>
        <w:rPr>
          <w:noProof/>
          <w:lang w:eastAsia="en-GB"/>
        </w:rPr>
        <mc:AlternateContent>
          <mc:Choice Requires="wps">
            <w:drawing>
              <wp:anchor distT="0" distB="0" distL="114300" distR="114300" simplePos="0" relativeHeight="251669504" behindDoc="0" locked="0" layoutInCell="1" allowOverlap="1" wp14:anchorId="6EF9231A" wp14:editId="66C49707">
                <wp:simplePos x="0" y="0"/>
                <wp:positionH relativeFrom="column">
                  <wp:posOffset>-238125</wp:posOffset>
                </wp:positionH>
                <wp:positionV relativeFrom="paragraph">
                  <wp:posOffset>233045</wp:posOffset>
                </wp:positionV>
                <wp:extent cx="6381750" cy="1403985"/>
                <wp:effectExtent l="0" t="0" r="0" b="31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0" cy="1403985"/>
                        </a:xfrm>
                        <a:prstGeom prst="rect">
                          <a:avLst/>
                        </a:prstGeom>
                        <a:noFill/>
                        <a:ln w="9525">
                          <a:noFill/>
                          <a:miter lim="800000"/>
                          <a:headEnd/>
                          <a:tailEnd/>
                        </a:ln>
                      </wps:spPr>
                      <wps:txbx>
                        <w:txbxContent>
                          <w:p w:rsidR="00F52DC8" w:rsidRPr="004B3046" w:rsidRDefault="00F52DC8" w:rsidP="00E80E0C">
                            <w:pPr>
                              <w:spacing w:after="0" w:line="240" w:lineRule="auto"/>
                              <w:jc w:val="right"/>
                              <w:rPr>
                                <w:sz w:val="56"/>
                                <w:szCs w:val="56"/>
                              </w:rPr>
                            </w:pPr>
                            <w:r w:rsidRPr="004B3046">
                              <w:rPr>
                                <w:sz w:val="56"/>
                                <w:szCs w:val="56"/>
                              </w:rPr>
                              <w:t>GOLEUDY VOLUNTEER</w:t>
                            </w:r>
                          </w:p>
                          <w:p w:rsidR="00F52DC8" w:rsidRPr="004B3046" w:rsidRDefault="00F52DC8" w:rsidP="00E80E0C">
                            <w:pPr>
                              <w:spacing w:after="0" w:line="240" w:lineRule="auto"/>
                              <w:jc w:val="right"/>
                              <w:rPr>
                                <w:sz w:val="56"/>
                                <w:szCs w:val="56"/>
                              </w:rPr>
                            </w:pPr>
                            <w:r w:rsidRPr="004B3046">
                              <w:rPr>
                                <w:sz w:val="56"/>
                                <w:szCs w:val="56"/>
                              </w:rPr>
                              <w:t xml:space="preserve">Dyfed-Powys Police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F9231A" id="_x0000_s1027" type="#_x0000_t202" style="position:absolute;margin-left:-18.75pt;margin-top:18.35pt;width:502.5pt;height:110.5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" filled="f" stroked="f">
                <v:textbox style="mso-fit-shape-to-text:t">
                  <w:txbxContent>
                    <w:p w:rsidR="00F52DC8" w:rsidRPr="004B3046" w:rsidRDefault="00F52DC8" w:rsidP="00E80E0C">
                      <w:pPr>
                        <w:spacing w:after="0" w:line="240" w:lineRule="auto"/>
                        <w:jc w:val="right"/>
                        <w:rPr>
                          <w:sz w:val="56"/>
                          <w:szCs w:val="56"/>
                        </w:rPr>
                      </w:pPr>
                      <w:r w:rsidRPr="004B3046">
                        <w:rPr>
                          <w:sz w:val="56"/>
                          <w:szCs w:val="56"/>
                        </w:rPr>
                        <w:t>GOLEUDY VOLUNTEER</w:t>
                      </w:r>
                    </w:p>
                    <w:p w:rsidR="00F52DC8" w:rsidRPr="004B3046" w:rsidRDefault="00F52DC8" w:rsidP="00E80E0C">
                      <w:pPr>
                        <w:spacing w:after="0" w:line="240" w:lineRule="auto"/>
                        <w:jc w:val="right"/>
                        <w:rPr>
                          <w:sz w:val="56"/>
                          <w:szCs w:val="56"/>
                        </w:rPr>
                      </w:pPr>
                      <w:r w:rsidRPr="004B3046">
                        <w:rPr>
                          <w:sz w:val="56"/>
                          <w:szCs w:val="56"/>
                        </w:rPr>
                        <w:t xml:space="preserve">Dyfed-Powys Police </w:t>
                      </w:r>
                    </w:p>
                  </w:txbxContent>
                </v:textbox>
              </v:shape>
            </w:pict>
          </mc:Fallback>
        </mc:AlternateContent>
      </w:r>
      <w:r w:rsidRPr="004B3046">
        <w:rPr>
          <w:noProof/>
          <w:color w:val="4F6228" w:themeColor="accent3" w:themeShade="80"/>
          <w:lang w:eastAsia="en-GB"/>
        </w:rPr>
        <mc:AlternateContent>
          <mc:Choice Requires="wps">
            <w:drawing>
              <wp:anchor distT="0" distB="0" distL="114300" distR="114300" simplePos="0" relativeHeight="251665408" behindDoc="0" locked="0" layoutInCell="1" allowOverlap="1" wp14:anchorId="40ABA1D4" wp14:editId="136C162A">
                <wp:simplePos x="0" y="0"/>
                <wp:positionH relativeFrom="column">
                  <wp:posOffset>-361950</wp:posOffset>
                </wp:positionH>
                <wp:positionV relativeFrom="paragraph">
                  <wp:posOffset>230505</wp:posOffset>
                </wp:positionV>
                <wp:extent cx="6505575" cy="0"/>
                <wp:effectExtent l="0" t="0" r="9525" b="19050"/>
                <wp:wrapNone/>
                <wp:docPr id="6" name="Straight Connector 6"/>
                <wp:cNvGraphicFramePr/>
                <a:graphic xmlns:a="http://schemas.openxmlformats.org/drawingml/2006/main">
                  <a:graphicData uri="http://schemas.microsoft.com/office/word/2010/wordprocessingShape">
                    <wps:wsp>
                      <wps:cNvCnPr/>
                      <wps:spPr>
                        <a:xfrm flipH="1">
                          <a:off x="0" y="0"/>
                          <a:ext cx="6505575"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558E26" id="Straight Connector 6" o:spid="_x0000_s1026" style="position:absolute;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8.15pt" to="483.7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" strokecolor="#00b050" strokeweight="1.5pt"/>
            </w:pict>
          </mc:Fallback>
        </mc:AlternateContent>
      </w:r>
    </w:p>
    <w:p w:rsidR="00E80E0C" w:rsidRPr="00E80E0C" w:rsidRDefault="00E80E0C" w:rsidP="00E80E0C"/>
    <w:p w:rsidR="00E80E0C" w:rsidRPr="00E80E0C" w:rsidRDefault="00E80E0C" w:rsidP="00E80E0C"/>
    <w:p w:rsidR="00E80E0C" w:rsidRPr="00E80E0C" w:rsidRDefault="00E80E0C" w:rsidP="00E80E0C"/>
    <w:p w:rsidR="002D7762" w:rsidRDefault="00965E83" w:rsidP="00E80E0C">
      <w:r>
        <w:rPr>
          <w:noProof/>
          <w:lang w:eastAsia="en-GB"/>
        </w:rPr>
        <mc:AlternateContent>
          <mc:Choice Requires="wps">
            <w:drawing>
              <wp:anchor distT="0" distB="0" distL="114300" distR="114300" simplePos="0" relativeHeight="251679744" behindDoc="0" locked="0" layoutInCell="1" allowOverlap="1" wp14:anchorId="2CEEF3CC" wp14:editId="660BA83B">
                <wp:simplePos x="0" y="0"/>
                <wp:positionH relativeFrom="column">
                  <wp:posOffset>-447675</wp:posOffset>
                </wp:positionH>
                <wp:positionV relativeFrom="paragraph">
                  <wp:posOffset>183515</wp:posOffset>
                </wp:positionV>
                <wp:extent cx="6572250" cy="771525"/>
                <wp:effectExtent l="0" t="0" r="0" b="952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771525"/>
                        </a:xfrm>
                        <a:prstGeom prst="rect">
                          <a:avLst/>
                        </a:prstGeom>
                        <a:solidFill>
                          <a:srgbClr val="FFFFFF"/>
                        </a:solidFill>
                        <a:ln w="9525">
                          <a:noFill/>
                          <a:miter lim="800000"/>
                          <a:headEnd/>
                          <a:tailEnd/>
                        </a:ln>
                      </wps:spPr>
                      <wps:txbx>
                        <w:txbxContent>
                          <w:p w:rsidR="00F52DC8" w:rsidRPr="00965E83" w:rsidRDefault="00F52DC8" w:rsidP="00ED7192">
                            <w:pPr>
                              <w:jc w:val="center"/>
                              <w:rPr>
                                <w:sz w:val="24"/>
                                <w:szCs w:val="24"/>
                              </w:rPr>
                            </w:pPr>
                            <w:r w:rsidRPr="00965E83">
                              <w:rPr>
                                <w:sz w:val="24"/>
                                <w:szCs w:val="24"/>
                              </w:rPr>
                              <w:t>Please ensure that you read the Police Support Volunteer guidance and eligibility notes and before applying. Use continuation pages only where clearly mark</w:t>
                            </w:r>
                            <w:r>
                              <w:rPr>
                                <w:sz w:val="24"/>
                                <w:szCs w:val="24"/>
                              </w:rPr>
                              <w:t>ed on</w:t>
                            </w:r>
                            <w:r w:rsidRPr="00965E83">
                              <w:rPr>
                                <w:sz w:val="24"/>
                                <w:szCs w:val="24"/>
                              </w:rPr>
                              <w:t xml:space="preserve"> </w:t>
                            </w:r>
                            <w:r>
                              <w:rPr>
                                <w:sz w:val="24"/>
                                <w:szCs w:val="24"/>
                              </w:rPr>
                              <w:t>the</w:t>
                            </w:r>
                            <w:r w:rsidRPr="00965E83">
                              <w:rPr>
                                <w:sz w:val="24"/>
                                <w:szCs w:val="24"/>
                              </w:rPr>
                              <w:t xml:space="preserve"> questions they refer to.</w:t>
                            </w:r>
                          </w:p>
                          <w:p w:rsidR="00F52DC8" w:rsidRPr="000B3377" w:rsidRDefault="00F52DC8" w:rsidP="000B3377">
                            <w:pPr>
                              <w:jc w:val="center"/>
                              <w:rPr>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EEF3CC" id="_x0000_s1028" type="#_x0000_t202" style="position:absolute;margin-left:-35.25pt;margin-top:14.45pt;width:517.5pt;height:6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" stroked="f">
                <v:textbox>
                  <w:txbxContent>
                    <w:p w:rsidR="00F52DC8" w:rsidRPr="00965E83" w:rsidRDefault="00F52DC8" w:rsidP="00ED7192">
                      <w:pPr>
                        <w:jc w:val="center"/>
                        <w:rPr>
                          <w:sz w:val="24"/>
                          <w:szCs w:val="24"/>
                        </w:rPr>
                      </w:pPr>
                      <w:r w:rsidRPr="00965E83">
                        <w:rPr>
                          <w:sz w:val="24"/>
                          <w:szCs w:val="24"/>
                        </w:rPr>
                        <w:t>Please ensure that you read the Police Support Volunteer guidance and eligibility notes and before applying. Use continuation pages only where clearly mark</w:t>
                      </w:r>
                      <w:r>
                        <w:rPr>
                          <w:sz w:val="24"/>
                          <w:szCs w:val="24"/>
                        </w:rPr>
                        <w:t>ed on</w:t>
                      </w:r>
                      <w:r w:rsidRPr="00965E83">
                        <w:rPr>
                          <w:sz w:val="24"/>
                          <w:szCs w:val="24"/>
                        </w:rPr>
                        <w:t xml:space="preserve"> </w:t>
                      </w:r>
                      <w:r>
                        <w:rPr>
                          <w:sz w:val="24"/>
                          <w:szCs w:val="24"/>
                        </w:rPr>
                        <w:t>the</w:t>
                      </w:r>
                      <w:r w:rsidRPr="00965E83">
                        <w:rPr>
                          <w:sz w:val="24"/>
                          <w:szCs w:val="24"/>
                        </w:rPr>
                        <w:t xml:space="preserve"> questions they refer to.</w:t>
                      </w:r>
                    </w:p>
                    <w:p w:rsidR="00F52DC8" w:rsidRPr="000B3377" w:rsidRDefault="00F52DC8" w:rsidP="000B3377">
                      <w:pPr>
                        <w:jc w:val="center"/>
                        <w:rPr>
                          <w:sz w:val="28"/>
                          <w:szCs w:val="28"/>
                        </w:rPr>
                      </w:pPr>
                    </w:p>
                  </w:txbxContent>
                </v:textbox>
              </v:shape>
            </w:pict>
          </mc:Fallback>
        </mc:AlternateContent>
      </w:r>
    </w:p>
    <w:p w:rsidR="002D7762" w:rsidRDefault="002D7762" w:rsidP="00E80E0C"/>
    <w:p w:rsidR="002D7762" w:rsidRPr="00E80E0C" w:rsidRDefault="002D7762" w:rsidP="00E80E0C"/>
    <w:tbl>
      <w:tblPr>
        <w:tblStyle w:val="TableGrid"/>
        <w:tblW w:w="10206" w:type="dxa"/>
        <w:tblInd w:w="-459" w:type="dxa"/>
        <w:tblLook w:val="04A0" w:firstRow="1" w:lastRow="0" w:firstColumn="1" w:lastColumn="0" w:noHBand="0" w:noVBand="1"/>
      </w:tblPr>
      <w:tblGrid>
        <w:gridCol w:w="2268"/>
        <w:gridCol w:w="3544"/>
        <w:gridCol w:w="1748"/>
        <w:gridCol w:w="2646"/>
      </w:tblGrid>
      <w:tr w:rsidR="002D7762" w:rsidTr="004B3046">
        <w:tc>
          <w:tcPr>
            <w:tcW w:w="10206" w:type="dxa"/>
            <w:gridSpan w:val="4"/>
            <w:tcBorders>
              <w:bottom w:val="single" w:sz="4" w:space="0" w:color="214F87"/>
            </w:tcBorders>
            <w:shd w:val="clear" w:color="auto" w:fill="00B050"/>
          </w:tcPr>
          <w:p w:rsidR="002D7762" w:rsidRPr="002D7762" w:rsidRDefault="002D7762" w:rsidP="00E80E0C">
            <w:pPr>
              <w:rPr>
                <w:color w:val="FFFFFF" w:themeColor="background1"/>
              </w:rPr>
            </w:pPr>
            <w:r>
              <w:rPr>
                <w:color w:val="FFFFFF" w:themeColor="background1"/>
              </w:rPr>
              <w:t>Office Use Only</w:t>
            </w:r>
          </w:p>
        </w:tc>
      </w:tr>
      <w:tr w:rsidR="002D7762" w:rsidTr="002D7762">
        <w:tc>
          <w:tcPr>
            <w:tcW w:w="2268" w:type="dxa"/>
            <w:tcBorders>
              <w:top w:val="single" w:sz="4" w:space="0" w:color="214F87"/>
              <w:left w:val="single" w:sz="4" w:space="0" w:color="214F87"/>
              <w:bottom w:val="single" w:sz="4" w:space="0" w:color="214F87"/>
              <w:right w:val="single" w:sz="4" w:space="0" w:color="214F87"/>
            </w:tcBorders>
            <w:vAlign w:val="center"/>
          </w:tcPr>
          <w:p w:rsidR="002D7762" w:rsidRPr="004B3046" w:rsidRDefault="002D7762" w:rsidP="002D7762">
            <w:pPr>
              <w:rPr>
                <w:sz w:val="24"/>
                <w:szCs w:val="24"/>
              </w:rPr>
            </w:pPr>
            <w:r w:rsidRPr="004B3046">
              <w:rPr>
                <w:sz w:val="24"/>
                <w:szCs w:val="24"/>
              </w:rPr>
              <w:t>Applicant Name</w:t>
            </w:r>
          </w:p>
        </w:tc>
        <w:tc>
          <w:tcPr>
            <w:tcW w:w="7938" w:type="dxa"/>
            <w:gridSpan w:val="3"/>
            <w:tcBorders>
              <w:top w:val="single" w:sz="4" w:space="0" w:color="214F87"/>
              <w:left w:val="single" w:sz="4" w:space="0" w:color="214F87"/>
              <w:bottom w:val="single" w:sz="4" w:space="0" w:color="214F87"/>
              <w:right w:val="single" w:sz="4" w:space="0" w:color="214F87"/>
            </w:tcBorders>
          </w:tcPr>
          <w:p w:rsidR="002D7762" w:rsidRPr="002D7762" w:rsidRDefault="002D7762" w:rsidP="00E80E0C">
            <w:pPr>
              <w:rPr>
                <w:sz w:val="40"/>
                <w:szCs w:val="40"/>
              </w:rPr>
            </w:pPr>
          </w:p>
        </w:tc>
      </w:tr>
      <w:tr w:rsidR="002D7762" w:rsidTr="002D7762">
        <w:tc>
          <w:tcPr>
            <w:tcW w:w="2268" w:type="dxa"/>
            <w:tcBorders>
              <w:top w:val="single" w:sz="4" w:space="0" w:color="214F87"/>
              <w:left w:val="single" w:sz="4" w:space="0" w:color="214F87"/>
              <w:bottom w:val="single" w:sz="4" w:space="0" w:color="214F87"/>
              <w:right w:val="single" w:sz="4" w:space="0" w:color="214F87"/>
            </w:tcBorders>
            <w:vAlign w:val="center"/>
          </w:tcPr>
          <w:p w:rsidR="002D7762" w:rsidRPr="004B3046" w:rsidRDefault="002D7762" w:rsidP="002D7762">
            <w:pPr>
              <w:rPr>
                <w:sz w:val="40"/>
                <w:szCs w:val="40"/>
              </w:rPr>
            </w:pPr>
            <w:r w:rsidRPr="004B3046">
              <w:rPr>
                <w:sz w:val="24"/>
                <w:szCs w:val="24"/>
              </w:rPr>
              <w:t>Role Applied For</w:t>
            </w:r>
          </w:p>
        </w:tc>
        <w:tc>
          <w:tcPr>
            <w:tcW w:w="7938" w:type="dxa"/>
            <w:gridSpan w:val="3"/>
            <w:tcBorders>
              <w:top w:val="single" w:sz="4" w:space="0" w:color="214F87"/>
              <w:left w:val="single" w:sz="4" w:space="0" w:color="214F87"/>
              <w:bottom w:val="single" w:sz="4" w:space="0" w:color="214F87"/>
              <w:right w:val="single" w:sz="4" w:space="0" w:color="214F87"/>
            </w:tcBorders>
          </w:tcPr>
          <w:p w:rsidR="002D7762" w:rsidRPr="002D7762" w:rsidRDefault="002D7762" w:rsidP="00E80E0C">
            <w:pPr>
              <w:rPr>
                <w:sz w:val="40"/>
                <w:szCs w:val="40"/>
              </w:rPr>
            </w:pPr>
          </w:p>
        </w:tc>
      </w:tr>
      <w:tr w:rsidR="002D7762" w:rsidTr="002D7762">
        <w:tc>
          <w:tcPr>
            <w:tcW w:w="2268" w:type="dxa"/>
            <w:tcBorders>
              <w:top w:val="single" w:sz="4" w:space="0" w:color="214F87"/>
              <w:left w:val="single" w:sz="4" w:space="0" w:color="214F87"/>
              <w:bottom w:val="single" w:sz="4" w:space="0" w:color="214F87"/>
              <w:right w:val="single" w:sz="4" w:space="0" w:color="214F87"/>
            </w:tcBorders>
            <w:vAlign w:val="center"/>
          </w:tcPr>
          <w:p w:rsidR="002D7762" w:rsidRPr="004B3046" w:rsidRDefault="002D7762" w:rsidP="002D7762">
            <w:pPr>
              <w:rPr>
                <w:sz w:val="24"/>
                <w:szCs w:val="24"/>
              </w:rPr>
            </w:pPr>
            <w:r w:rsidRPr="004B3046">
              <w:rPr>
                <w:sz w:val="24"/>
                <w:szCs w:val="24"/>
              </w:rPr>
              <w:t>Applicant Number</w:t>
            </w:r>
          </w:p>
        </w:tc>
        <w:tc>
          <w:tcPr>
            <w:tcW w:w="3544" w:type="dxa"/>
            <w:tcBorders>
              <w:top w:val="single" w:sz="4" w:space="0" w:color="214F87"/>
              <w:left w:val="single" w:sz="4" w:space="0" w:color="214F87"/>
              <w:bottom w:val="single" w:sz="4" w:space="0" w:color="214F87"/>
              <w:right w:val="single" w:sz="4" w:space="0" w:color="214F87"/>
            </w:tcBorders>
          </w:tcPr>
          <w:p w:rsidR="002D7762" w:rsidRPr="002D7762" w:rsidRDefault="002D7762" w:rsidP="00E80E0C">
            <w:pPr>
              <w:rPr>
                <w:sz w:val="40"/>
                <w:szCs w:val="40"/>
              </w:rPr>
            </w:pPr>
          </w:p>
        </w:tc>
        <w:tc>
          <w:tcPr>
            <w:tcW w:w="1748" w:type="dxa"/>
            <w:tcBorders>
              <w:top w:val="single" w:sz="4" w:space="0" w:color="214F87"/>
              <w:left w:val="single" w:sz="4" w:space="0" w:color="214F87"/>
              <w:bottom w:val="single" w:sz="4" w:space="0" w:color="214F87"/>
              <w:right w:val="single" w:sz="4" w:space="0" w:color="214F87"/>
            </w:tcBorders>
            <w:vAlign w:val="center"/>
          </w:tcPr>
          <w:p w:rsidR="002D7762" w:rsidRPr="002D7762" w:rsidRDefault="002D7762" w:rsidP="002D7762">
            <w:pPr>
              <w:rPr>
                <w:sz w:val="40"/>
                <w:szCs w:val="40"/>
              </w:rPr>
            </w:pPr>
            <w:r w:rsidRPr="004B3046">
              <w:rPr>
                <w:sz w:val="24"/>
                <w:szCs w:val="24"/>
              </w:rPr>
              <w:t>Date Received</w:t>
            </w:r>
          </w:p>
        </w:tc>
        <w:tc>
          <w:tcPr>
            <w:tcW w:w="2646" w:type="dxa"/>
            <w:tcBorders>
              <w:top w:val="single" w:sz="4" w:space="0" w:color="214F87"/>
              <w:left w:val="single" w:sz="4" w:space="0" w:color="214F87"/>
              <w:bottom w:val="single" w:sz="4" w:space="0" w:color="214F87"/>
              <w:right w:val="single" w:sz="4" w:space="0" w:color="214F87"/>
            </w:tcBorders>
          </w:tcPr>
          <w:p w:rsidR="002D7762" w:rsidRPr="002D7762" w:rsidRDefault="002D7762" w:rsidP="00E80E0C">
            <w:pPr>
              <w:rPr>
                <w:sz w:val="40"/>
                <w:szCs w:val="40"/>
              </w:rPr>
            </w:pPr>
          </w:p>
        </w:tc>
      </w:tr>
    </w:tbl>
    <w:p w:rsidR="00E80E0C" w:rsidRDefault="00BB5CCB">
      <w:r>
        <w:rPr>
          <w:noProof/>
          <w:lang w:eastAsia="en-GB"/>
        </w:rPr>
        <mc:AlternateContent>
          <mc:Choice Requires="wps">
            <w:drawing>
              <wp:anchor distT="0" distB="0" distL="114300" distR="114300" simplePos="0" relativeHeight="251677696" behindDoc="0" locked="0" layoutInCell="1" allowOverlap="1" wp14:anchorId="0A3B128A" wp14:editId="1742E71E">
                <wp:simplePos x="0" y="0"/>
                <wp:positionH relativeFrom="column">
                  <wp:posOffset>-473529</wp:posOffset>
                </wp:positionH>
                <wp:positionV relativeFrom="paragraph">
                  <wp:posOffset>2405471</wp:posOffset>
                </wp:positionV>
                <wp:extent cx="6638925" cy="402771"/>
                <wp:effectExtent l="0" t="0" r="9525" b="0"/>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402771"/>
                        </a:xfrm>
                        <a:prstGeom prst="rect">
                          <a:avLst/>
                        </a:prstGeom>
                        <a:solidFill>
                          <a:srgbClr val="FFFFFF"/>
                        </a:solidFill>
                        <a:ln w="9525">
                          <a:noFill/>
                          <a:miter lim="800000"/>
                          <a:headEnd/>
                          <a:tailEnd/>
                        </a:ln>
                      </wps:spPr>
                      <wps:txbx>
                        <w:txbxContent>
                          <w:p w:rsidR="00F52DC8" w:rsidRDefault="00F52DC8" w:rsidP="002D7762">
                            <w:pPr>
                              <w:spacing w:after="0" w:line="240" w:lineRule="auto"/>
                              <w:jc w:val="center"/>
                            </w:pP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3B128A" id="_x0000_s1029" type="#_x0000_t202" style="position:absolute;margin-left:-37.3pt;margin-top:189.4pt;width:522.75pt;height:31.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" stroked="f">
                <v:textbox>
                  <w:txbxContent>
                    <w:p w:rsidR="00F52DC8" w:rsidRDefault="00F52DC8" w:rsidP="002D7762">
                      <w:pPr>
                        <w:spacing w:after="0" w:line="240" w:lineRule="auto"/>
                        <w:jc w:val="center"/>
                      </w:pPr>
                      <w:r>
                        <w:t xml:space="preserve"> </w:t>
                      </w:r>
                    </w:p>
                  </w:txbxContent>
                </v:textbox>
              </v:shape>
            </w:pict>
          </mc:Fallback>
        </mc:AlternateContent>
      </w:r>
      <w:r w:rsidR="00835AA4" w:rsidRPr="000E3AD1">
        <w:rPr>
          <w:noProof/>
          <w:lang w:eastAsia="en-GB"/>
        </w:rPr>
        <mc:AlternateContent>
          <mc:Choice Requires="wps">
            <w:drawing>
              <wp:anchor distT="0" distB="0" distL="114300" distR="114300" simplePos="0" relativeHeight="251673600" behindDoc="0" locked="0" layoutInCell="1" allowOverlap="1" wp14:anchorId="0985A367" wp14:editId="66DA5BEA">
                <wp:simplePos x="0" y="0"/>
                <wp:positionH relativeFrom="column">
                  <wp:posOffset>-447675</wp:posOffset>
                </wp:positionH>
                <wp:positionV relativeFrom="paragraph">
                  <wp:posOffset>480060</wp:posOffset>
                </wp:positionV>
                <wp:extent cx="6638925" cy="1924050"/>
                <wp:effectExtent l="0" t="0" r="0" b="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1924050"/>
                        </a:xfrm>
                        <a:prstGeom prst="rect">
                          <a:avLst/>
                        </a:prstGeom>
                        <a:noFill/>
                        <a:ln w="9525">
                          <a:noFill/>
                          <a:miter lim="800000"/>
                          <a:headEnd/>
                          <a:tailEnd/>
                        </a:ln>
                      </wps:spPr>
                      <wps:txbx>
                        <w:txbxContent>
                          <w:p w:rsidR="00F52DC8" w:rsidRDefault="00F52DC8" w:rsidP="00E80E0C">
                            <w:pPr>
                              <w:spacing w:after="0" w:line="240" w:lineRule="auto"/>
                              <w:rPr>
                                <w:ins w:id="0" w:author="Jones Adele" w:date="2021-12-21T11:20:00Z"/>
                                <w:sz w:val="28"/>
                                <w:szCs w:val="28"/>
                              </w:rPr>
                            </w:pPr>
                          </w:p>
                          <w:p w:rsidR="00FB15AD" w:rsidRDefault="00FB15AD" w:rsidP="00E80E0C">
                            <w:pPr>
                              <w:spacing w:after="0" w:line="240" w:lineRule="auto"/>
                              <w:rPr>
                                <w:ins w:id="1" w:author="Jones Adele" w:date="2021-12-21T11:20:00Z"/>
                                <w:sz w:val="28"/>
                                <w:szCs w:val="28"/>
                              </w:rPr>
                            </w:pPr>
                          </w:p>
                          <w:p w:rsidR="00FB15AD" w:rsidRDefault="00FB15AD" w:rsidP="00E80E0C">
                            <w:pPr>
                              <w:spacing w:after="0" w:line="240" w:lineRule="auto"/>
                              <w:rPr>
                                <w:ins w:id="2" w:author="Jones Adele" w:date="2021-12-21T11:20:00Z"/>
                                <w:sz w:val="28"/>
                                <w:szCs w:val="28"/>
                              </w:rPr>
                            </w:pPr>
                          </w:p>
                          <w:p w:rsidR="00FB15AD" w:rsidRDefault="00FB15AD" w:rsidP="00E80E0C">
                            <w:pPr>
                              <w:spacing w:after="0" w:line="240" w:lineRule="auto"/>
                              <w:rPr>
                                <w:ins w:id="3" w:author="Jones Adele" w:date="2021-12-21T11:20:00Z"/>
                                <w:sz w:val="28"/>
                                <w:szCs w:val="28"/>
                              </w:rPr>
                            </w:pPr>
                          </w:p>
                          <w:p w:rsidR="00FB15AD" w:rsidRDefault="00FB15AD" w:rsidP="00E80E0C">
                            <w:pPr>
                              <w:spacing w:after="0" w:line="240" w:lineRule="auto"/>
                              <w:rPr>
                                <w:ins w:id="4" w:author="Jones Adele" w:date="2021-12-21T11:20:00Z"/>
                                <w:sz w:val="28"/>
                                <w:szCs w:val="28"/>
                              </w:rPr>
                            </w:pPr>
                          </w:p>
                          <w:p w:rsidR="00FB15AD" w:rsidRDefault="00FB15AD" w:rsidP="00E80E0C">
                            <w:pPr>
                              <w:spacing w:after="0" w:line="240" w:lineRule="auto"/>
                              <w:rPr>
                                <w:ins w:id="5" w:author="Jones Adele" w:date="2021-12-20T14:20:00Z"/>
                                <w:sz w:val="28"/>
                                <w:szCs w:val="28"/>
                              </w:rPr>
                            </w:pPr>
                          </w:p>
                          <w:p w:rsidR="00F52DC8" w:rsidRPr="004B3046" w:rsidRDefault="00F52DC8" w:rsidP="00E80E0C">
                            <w:pPr>
                              <w:spacing w:after="0" w:line="240" w:lineRule="auto"/>
                              <w:rPr>
                                <w:sz w:val="28"/>
                                <w:szCs w:val="28"/>
                              </w:rPr>
                            </w:pPr>
                          </w:p>
                          <w:p w:rsidR="00F52DC8" w:rsidRPr="001763B9" w:rsidRDefault="00F52DC8" w:rsidP="00E80E0C">
                            <w:pPr>
                              <w:spacing w:after="0" w:line="240" w:lineRule="auto"/>
                              <w:rPr>
                                <w:color w:val="365F91" w:themeColor="accent1" w:themeShade="B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85A367" id="_x0000_s1030" type="#_x0000_t202" style="position:absolute;margin-left:-35.25pt;margin-top:37.8pt;width:522.75pt;height:1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" filled="f" stroked="f">
                <v:textbox>
                  <w:txbxContent>
                    <w:p w:rsidR="00F52DC8" w:rsidRDefault="00F52DC8" w:rsidP="00E80E0C">
                      <w:pPr>
                        <w:spacing w:after="0" w:line="240" w:lineRule="auto"/>
                        <w:rPr>
                          <w:ins w:id="6" w:author="Jones Adele" w:date="2021-12-21T11:20:00Z"/>
                          <w:sz w:val="28"/>
                          <w:szCs w:val="28"/>
                        </w:rPr>
                      </w:pPr>
                    </w:p>
                    <w:p w:rsidR="00FB15AD" w:rsidRDefault="00FB15AD" w:rsidP="00E80E0C">
                      <w:pPr>
                        <w:spacing w:after="0" w:line="240" w:lineRule="auto"/>
                        <w:rPr>
                          <w:ins w:id="7" w:author="Jones Adele" w:date="2021-12-21T11:20:00Z"/>
                          <w:sz w:val="28"/>
                          <w:szCs w:val="28"/>
                        </w:rPr>
                      </w:pPr>
                    </w:p>
                    <w:p w:rsidR="00FB15AD" w:rsidRDefault="00FB15AD" w:rsidP="00E80E0C">
                      <w:pPr>
                        <w:spacing w:after="0" w:line="240" w:lineRule="auto"/>
                        <w:rPr>
                          <w:ins w:id="8" w:author="Jones Adele" w:date="2021-12-21T11:20:00Z"/>
                          <w:sz w:val="28"/>
                          <w:szCs w:val="28"/>
                        </w:rPr>
                      </w:pPr>
                    </w:p>
                    <w:p w:rsidR="00FB15AD" w:rsidRDefault="00FB15AD" w:rsidP="00E80E0C">
                      <w:pPr>
                        <w:spacing w:after="0" w:line="240" w:lineRule="auto"/>
                        <w:rPr>
                          <w:ins w:id="9" w:author="Jones Adele" w:date="2021-12-21T11:20:00Z"/>
                          <w:sz w:val="28"/>
                          <w:szCs w:val="28"/>
                        </w:rPr>
                      </w:pPr>
                    </w:p>
                    <w:p w:rsidR="00FB15AD" w:rsidRDefault="00FB15AD" w:rsidP="00E80E0C">
                      <w:pPr>
                        <w:spacing w:after="0" w:line="240" w:lineRule="auto"/>
                        <w:rPr>
                          <w:ins w:id="10" w:author="Jones Adele" w:date="2021-12-21T11:20:00Z"/>
                          <w:sz w:val="28"/>
                          <w:szCs w:val="28"/>
                        </w:rPr>
                      </w:pPr>
                    </w:p>
                    <w:p w:rsidR="00FB15AD" w:rsidRDefault="00FB15AD" w:rsidP="00E80E0C">
                      <w:pPr>
                        <w:spacing w:after="0" w:line="240" w:lineRule="auto"/>
                        <w:rPr>
                          <w:ins w:id="11" w:author="Jones Adele" w:date="2021-12-20T14:20:00Z"/>
                          <w:sz w:val="28"/>
                          <w:szCs w:val="28"/>
                        </w:rPr>
                      </w:pPr>
                    </w:p>
                    <w:p w:rsidR="00F52DC8" w:rsidRPr="004B3046" w:rsidRDefault="00F52DC8" w:rsidP="00E80E0C">
                      <w:pPr>
                        <w:spacing w:after="0" w:line="240" w:lineRule="auto"/>
                        <w:rPr>
                          <w:sz w:val="28"/>
                          <w:szCs w:val="28"/>
                        </w:rPr>
                      </w:pPr>
                    </w:p>
                    <w:p w:rsidR="00F52DC8" w:rsidRPr="001763B9" w:rsidRDefault="00F52DC8" w:rsidP="00E80E0C">
                      <w:pPr>
                        <w:spacing w:after="0" w:line="240" w:lineRule="auto"/>
                        <w:rPr>
                          <w:color w:val="365F91" w:themeColor="accent1" w:themeShade="BF"/>
                          <w:sz w:val="28"/>
                          <w:szCs w:val="28"/>
                        </w:rPr>
                      </w:pPr>
                    </w:p>
                  </w:txbxContent>
                </v:textbox>
              </v:shape>
            </w:pict>
          </mc:Fallback>
        </mc:AlternateContent>
      </w:r>
      <w:r w:rsidR="00835AA4">
        <w:rPr>
          <w:noProof/>
          <w:lang w:eastAsia="en-GB"/>
        </w:rPr>
        <mc:AlternateContent>
          <mc:Choice Requires="wps">
            <w:drawing>
              <wp:anchor distT="0" distB="0" distL="114300" distR="114300" simplePos="0" relativeHeight="251675648" behindDoc="0" locked="0" layoutInCell="1" allowOverlap="1" wp14:anchorId="79D9BF64" wp14:editId="319057D0">
                <wp:simplePos x="0" y="0"/>
                <wp:positionH relativeFrom="column">
                  <wp:posOffset>-445770</wp:posOffset>
                </wp:positionH>
                <wp:positionV relativeFrom="paragraph">
                  <wp:posOffset>90170</wp:posOffset>
                </wp:positionV>
                <wp:extent cx="6219825" cy="140398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403985"/>
                        </a:xfrm>
                        <a:prstGeom prst="rect">
                          <a:avLst/>
                        </a:prstGeom>
                        <a:noFill/>
                        <a:ln w="9525">
                          <a:noFill/>
                          <a:miter lim="800000"/>
                          <a:headEnd/>
                          <a:tailEnd/>
                        </a:ln>
                      </wps:spPr>
                      <wps:txbx>
                        <w:txbxContent>
                          <w:p w:rsidR="00F52DC8" w:rsidRDefault="00F52DC8">
                            <w:pPr>
                              <w:rPr>
                                <w:ins w:id="12" w:author="Jones Adele" w:date="2021-12-21T14:35:00Z"/>
                                <w:sz w:val="28"/>
                                <w:szCs w:val="28"/>
                              </w:rPr>
                            </w:pPr>
                            <w:r>
                              <w:rPr>
                                <w:sz w:val="28"/>
                                <w:szCs w:val="28"/>
                              </w:rPr>
                              <w:t xml:space="preserve">COMPLETED </w:t>
                            </w:r>
                            <w:r w:rsidRPr="001763B9">
                              <w:rPr>
                                <w:sz w:val="28"/>
                                <w:szCs w:val="28"/>
                              </w:rPr>
                              <w:t xml:space="preserve">APPLICATION FORMS </w:t>
                            </w:r>
                            <w:r>
                              <w:rPr>
                                <w:sz w:val="28"/>
                                <w:szCs w:val="28"/>
                              </w:rPr>
                              <w:t xml:space="preserve">SHOULD BE RETURNED </w:t>
                            </w:r>
                            <w:r w:rsidR="00BB5CCB">
                              <w:rPr>
                                <w:sz w:val="28"/>
                                <w:szCs w:val="28"/>
                              </w:rPr>
                              <w:t xml:space="preserve">BY EMAIL </w:t>
                            </w:r>
                            <w:r w:rsidRPr="001763B9">
                              <w:rPr>
                                <w:sz w:val="28"/>
                                <w:szCs w:val="28"/>
                              </w:rPr>
                              <w:t>TO:</w:t>
                            </w:r>
                          </w:p>
                          <w:p w:rsidR="00BB5CCB" w:rsidRDefault="00BB5CCB" w:rsidP="00BB5CCB">
                            <w:pPr>
                              <w:jc w:val="center"/>
                              <w:rPr>
                                <w:sz w:val="28"/>
                                <w:szCs w:val="28"/>
                              </w:rPr>
                              <w:pPrChange w:id="13" w:author="Jones Adele" w:date="2021-12-21T14:36:00Z">
                                <w:pPr/>
                              </w:pPrChange>
                            </w:pPr>
                            <w:r>
                              <w:rPr>
                                <w:sz w:val="28"/>
                                <w:szCs w:val="28"/>
                              </w:rPr>
                              <w:fldChar w:fldCharType="begin"/>
                            </w:r>
                            <w:r>
                              <w:rPr>
                                <w:sz w:val="28"/>
                                <w:szCs w:val="28"/>
                              </w:rPr>
                              <w:instrText xml:space="preserve"> HYPERLINK "mailto:HR-BSU-Recruiting@dyfed-powys.police.uk" </w:instrText>
                            </w:r>
                            <w:r>
                              <w:rPr>
                                <w:sz w:val="28"/>
                                <w:szCs w:val="28"/>
                              </w:rPr>
                              <w:fldChar w:fldCharType="separate"/>
                            </w:r>
                            <w:r w:rsidRPr="005E19F3">
                              <w:rPr>
                                <w:rStyle w:val="Hyperlink"/>
                                <w:sz w:val="28"/>
                                <w:szCs w:val="28"/>
                              </w:rPr>
                              <w:t>HR-BSU-Recruiting@dyfed-powys.police.uk</w:t>
                            </w:r>
                            <w:r>
                              <w:rPr>
                                <w:sz w:val="28"/>
                                <w:szCs w:val="28"/>
                              </w:rPr>
                              <w:fldChar w:fldCharType="end"/>
                            </w:r>
                          </w:p>
                          <w:p w:rsidR="00BB5CCB" w:rsidRPr="001763B9" w:rsidRDefault="00BB5CCB">
                            <w:pPr>
                              <w:rPr>
                                <w:sz w:val="28"/>
                                <w:szCs w:val="2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9D9BF64" id="_x0000_s1031" type="#_x0000_t202" style="position:absolute;margin-left:-35.1pt;margin-top:7.1pt;width:489.75pt;height:110.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" filled="f" stroked="f">
                <v:textbox style="mso-fit-shape-to-text:t">
                  <w:txbxContent>
                    <w:p w:rsidR="00F52DC8" w:rsidRDefault="00F52DC8">
                      <w:pPr>
                        <w:rPr>
                          <w:ins w:id="14" w:author="Jones Adele" w:date="2021-12-21T14:35:00Z"/>
                          <w:sz w:val="28"/>
                          <w:szCs w:val="28"/>
                        </w:rPr>
                      </w:pPr>
                      <w:r>
                        <w:rPr>
                          <w:sz w:val="28"/>
                          <w:szCs w:val="28"/>
                        </w:rPr>
                        <w:t xml:space="preserve">COMPLETED </w:t>
                      </w:r>
                      <w:r w:rsidRPr="001763B9">
                        <w:rPr>
                          <w:sz w:val="28"/>
                          <w:szCs w:val="28"/>
                        </w:rPr>
                        <w:t xml:space="preserve">APPLICATION FORMS </w:t>
                      </w:r>
                      <w:r>
                        <w:rPr>
                          <w:sz w:val="28"/>
                          <w:szCs w:val="28"/>
                        </w:rPr>
                        <w:t xml:space="preserve">SHOULD BE RETURNED </w:t>
                      </w:r>
                      <w:r w:rsidR="00BB5CCB">
                        <w:rPr>
                          <w:sz w:val="28"/>
                          <w:szCs w:val="28"/>
                        </w:rPr>
                        <w:t xml:space="preserve">BY EMAIL </w:t>
                      </w:r>
                      <w:r w:rsidRPr="001763B9">
                        <w:rPr>
                          <w:sz w:val="28"/>
                          <w:szCs w:val="28"/>
                        </w:rPr>
                        <w:t>TO:</w:t>
                      </w:r>
                    </w:p>
                    <w:p w:rsidR="00BB5CCB" w:rsidRDefault="00BB5CCB" w:rsidP="00BB5CCB">
                      <w:pPr>
                        <w:jc w:val="center"/>
                        <w:rPr>
                          <w:sz w:val="28"/>
                          <w:szCs w:val="28"/>
                        </w:rPr>
                        <w:pPrChange w:id="15" w:author="Jones Adele" w:date="2021-12-21T14:36:00Z">
                          <w:pPr/>
                        </w:pPrChange>
                      </w:pPr>
                      <w:r>
                        <w:rPr>
                          <w:sz w:val="28"/>
                          <w:szCs w:val="28"/>
                        </w:rPr>
                        <w:fldChar w:fldCharType="begin"/>
                      </w:r>
                      <w:r>
                        <w:rPr>
                          <w:sz w:val="28"/>
                          <w:szCs w:val="28"/>
                        </w:rPr>
                        <w:instrText xml:space="preserve"> HYPERLINK "mailto:HR-BSU-Recruiting@dyfed-powys.police.uk" </w:instrText>
                      </w:r>
                      <w:r>
                        <w:rPr>
                          <w:sz w:val="28"/>
                          <w:szCs w:val="28"/>
                        </w:rPr>
                        <w:fldChar w:fldCharType="separate"/>
                      </w:r>
                      <w:r w:rsidRPr="005E19F3">
                        <w:rPr>
                          <w:rStyle w:val="Hyperlink"/>
                          <w:sz w:val="28"/>
                          <w:szCs w:val="28"/>
                        </w:rPr>
                        <w:t>HR-BSU-Recruiting@dyfed-powys.police.uk</w:t>
                      </w:r>
                      <w:r>
                        <w:rPr>
                          <w:sz w:val="28"/>
                          <w:szCs w:val="28"/>
                        </w:rPr>
                        <w:fldChar w:fldCharType="end"/>
                      </w:r>
                    </w:p>
                    <w:p w:rsidR="00BB5CCB" w:rsidRPr="001763B9" w:rsidRDefault="00BB5CCB">
                      <w:pPr>
                        <w:rPr>
                          <w:sz w:val="28"/>
                          <w:szCs w:val="28"/>
                        </w:rPr>
                      </w:pPr>
                    </w:p>
                  </w:txbxContent>
                </v:textbox>
              </v:shape>
            </w:pict>
          </mc:Fallback>
        </mc:AlternateContent>
      </w:r>
      <w:r w:rsidR="001763B9">
        <w:rPr>
          <w:noProof/>
          <w:color w:val="0000FF"/>
          <w:lang w:eastAsia="en-GB"/>
        </w:rPr>
        <mc:AlternateContent>
          <mc:Choice Requires="wps">
            <w:drawing>
              <wp:anchor distT="0" distB="0" distL="114300" distR="114300" simplePos="0" relativeHeight="251671552" behindDoc="0" locked="0" layoutInCell="1" allowOverlap="1" wp14:anchorId="743A459C" wp14:editId="7A8D5B3E">
                <wp:simplePos x="0" y="0"/>
                <wp:positionH relativeFrom="column">
                  <wp:posOffset>-361315</wp:posOffset>
                </wp:positionH>
                <wp:positionV relativeFrom="paragraph">
                  <wp:posOffset>400050</wp:posOffset>
                </wp:positionV>
                <wp:extent cx="6333490" cy="0"/>
                <wp:effectExtent l="0" t="0" r="10160" b="19050"/>
                <wp:wrapNone/>
                <wp:docPr id="8" name="Straight Connector 8"/>
                <wp:cNvGraphicFramePr/>
                <a:graphic xmlns:a="http://schemas.openxmlformats.org/drawingml/2006/main">
                  <a:graphicData uri="http://schemas.microsoft.com/office/word/2010/wordprocessingShape">
                    <wps:wsp>
                      <wps:cNvCnPr/>
                      <wps:spPr>
                        <a:xfrm flipH="1">
                          <a:off x="0" y="0"/>
                          <a:ext cx="6333490" cy="0"/>
                        </a:xfrm>
                        <a:prstGeom prst="line">
                          <a:avLst/>
                        </a:prstGeom>
                        <a:ln w="19050">
                          <a:solidFill>
                            <a:srgbClr val="00B05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351F97" id="Straight Connector 8"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5pt,31.5pt" to="470.2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" strokecolor="#00b050" strokeweight="1.5pt"/>
            </w:pict>
          </mc:Fallback>
        </mc:AlternateContent>
      </w:r>
      <w:r w:rsidR="00E80E0C">
        <w:br w:type="page"/>
      </w:r>
      <w:bookmarkStart w:id="16" w:name="_GoBack"/>
      <w:bookmarkEnd w:id="16"/>
    </w:p>
    <w:tbl>
      <w:tblPr>
        <w:tblStyle w:val="TableGrid"/>
        <w:tblpPr w:leftFromText="180" w:rightFromText="180" w:horzAnchor="margin" w:tblpXSpec="center" w:tblpY="-660"/>
        <w:tblW w:w="10626"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26"/>
      </w:tblGrid>
      <w:tr w:rsidR="00EF1383" w:rsidRPr="00665E2D" w:rsidTr="004B3046">
        <w:trPr>
          <w:trHeight w:val="419"/>
          <w:tblCellSpacing w:w="20" w:type="dxa"/>
        </w:trPr>
        <w:tc>
          <w:tcPr>
            <w:tcW w:w="10546" w:type="dxa"/>
            <w:shd w:val="clear" w:color="auto" w:fill="00B050"/>
            <w:vAlign w:val="center"/>
          </w:tcPr>
          <w:p w:rsidR="00665E2D" w:rsidRPr="00665E2D" w:rsidRDefault="00665E2D" w:rsidP="00665E2D">
            <w:pPr>
              <w:rPr>
                <w:rFonts w:ascii="Arial" w:hAnsi="Arial" w:cs="Arial"/>
                <w:b/>
                <w:color w:val="FFFFFF" w:themeColor="background1"/>
                <w:sz w:val="28"/>
                <w:szCs w:val="28"/>
              </w:rPr>
            </w:pPr>
            <w:r w:rsidRPr="00665E2D">
              <w:rPr>
                <w:rFonts w:ascii="Arial" w:hAnsi="Arial" w:cs="Arial"/>
                <w:b/>
                <w:color w:val="FFFFFF" w:themeColor="background1"/>
                <w:sz w:val="28"/>
                <w:szCs w:val="28"/>
              </w:rPr>
              <w:lastRenderedPageBreak/>
              <w:t xml:space="preserve">SECTION 1: </w:t>
            </w:r>
            <w:r>
              <w:rPr>
                <w:rFonts w:ascii="Arial" w:hAnsi="Arial" w:cs="Arial"/>
                <w:b/>
                <w:color w:val="FFFFFF" w:themeColor="background1"/>
                <w:sz w:val="28"/>
                <w:szCs w:val="28"/>
              </w:rPr>
              <w:t>PERSONAL DETAILS ABOUT YOU</w:t>
            </w:r>
          </w:p>
        </w:tc>
      </w:tr>
    </w:tbl>
    <w:tbl>
      <w:tblPr>
        <w:tblStyle w:val="TableGrid"/>
        <w:tblW w:w="10490" w:type="dxa"/>
        <w:tblCellSpacing w:w="20" w:type="dxa"/>
        <w:tblInd w:w="-601"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ook w:val="04A0" w:firstRow="1" w:lastRow="0" w:firstColumn="1" w:lastColumn="0" w:noHBand="0" w:noVBand="1"/>
      </w:tblPr>
      <w:tblGrid>
        <w:gridCol w:w="2187"/>
        <w:gridCol w:w="2546"/>
        <w:gridCol w:w="993"/>
        <w:gridCol w:w="2126"/>
        <w:gridCol w:w="2638"/>
      </w:tblGrid>
      <w:tr w:rsidR="00C46F11" w:rsidTr="002B48F0">
        <w:trPr>
          <w:trHeight w:val="488"/>
          <w:tblCellSpacing w:w="20" w:type="dxa"/>
        </w:trPr>
        <w:tc>
          <w:tcPr>
            <w:tcW w:w="2127" w:type="dxa"/>
            <w:shd w:val="clear" w:color="auto" w:fill="DBE5F1" w:themeFill="accent1" w:themeFillTint="33"/>
            <w:vAlign w:val="center"/>
          </w:tcPr>
          <w:p w:rsidR="00C46F11" w:rsidRDefault="001C414D" w:rsidP="00665E2D">
            <w:pPr>
              <w:tabs>
                <w:tab w:val="left" w:pos="1725"/>
              </w:tabs>
              <w:rPr>
                <w:rFonts w:ascii="Arial" w:hAnsi="Arial" w:cs="Arial"/>
              </w:rPr>
            </w:pPr>
            <w:r>
              <w:rPr>
                <w:rFonts w:ascii="Arial" w:hAnsi="Arial" w:cs="Arial"/>
              </w:rPr>
              <w:t xml:space="preserve"> </w:t>
            </w:r>
            <w:r w:rsidR="00C46F11">
              <w:rPr>
                <w:rFonts w:ascii="Arial" w:hAnsi="Arial" w:cs="Arial"/>
              </w:rPr>
              <w:t>Title</w:t>
            </w:r>
          </w:p>
        </w:tc>
        <w:tc>
          <w:tcPr>
            <w:tcW w:w="8243" w:type="dxa"/>
            <w:gridSpan w:val="4"/>
            <w:vAlign w:val="center"/>
          </w:tcPr>
          <w:p w:rsidR="00C46F11" w:rsidRPr="00665E2D" w:rsidRDefault="00C46F11" w:rsidP="00665E2D">
            <w:pPr>
              <w:tabs>
                <w:tab w:val="left" w:pos="1725"/>
              </w:tabs>
              <w:rPr>
                <w:rFonts w:ascii="Arial" w:hAnsi="Arial" w:cs="Arial"/>
              </w:rPr>
            </w:pPr>
          </w:p>
        </w:tc>
      </w:tr>
      <w:tr w:rsidR="00665E2D" w:rsidTr="002B48F0">
        <w:trPr>
          <w:trHeight w:val="480"/>
          <w:tblCellSpacing w:w="20" w:type="dxa"/>
        </w:trPr>
        <w:tc>
          <w:tcPr>
            <w:tcW w:w="2127" w:type="dxa"/>
            <w:shd w:val="clear" w:color="auto" w:fill="DBE5F1" w:themeFill="accent1" w:themeFillTint="33"/>
            <w:vAlign w:val="center"/>
          </w:tcPr>
          <w:p w:rsidR="00665E2D" w:rsidRPr="00665E2D" w:rsidRDefault="00665E2D" w:rsidP="00665E2D">
            <w:pPr>
              <w:tabs>
                <w:tab w:val="left" w:pos="1725"/>
              </w:tabs>
              <w:rPr>
                <w:rFonts w:ascii="Arial" w:hAnsi="Arial" w:cs="Arial"/>
              </w:rPr>
            </w:pPr>
            <w:r>
              <w:rPr>
                <w:rFonts w:ascii="Arial" w:hAnsi="Arial" w:cs="Arial"/>
              </w:rPr>
              <w:t>Forenames(s)</w:t>
            </w:r>
          </w:p>
        </w:tc>
        <w:tc>
          <w:tcPr>
            <w:tcW w:w="8243" w:type="dxa"/>
            <w:gridSpan w:val="4"/>
            <w:vAlign w:val="center"/>
          </w:tcPr>
          <w:p w:rsidR="00665E2D" w:rsidRPr="00665E2D" w:rsidRDefault="00665E2D" w:rsidP="00665E2D">
            <w:pPr>
              <w:tabs>
                <w:tab w:val="left" w:pos="1725"/>
              </w:tabs>
              <w:rPr>
                <w:rFonts w:ascii="Arial" w:hAnsi="Arial" w:cs="Arial"/>
              </w:rPr>
            </w:pPr>
          </w:p>
        </w:tc>
      </w:tr>
      <w:tr w:rsidR="00665E2D" w:rsidTr="002B48F0">
        <w:trPr>
          <w:trHeight w:val="346"/>
          <w:tblCellSpacing w:w="20" w:type="dxa"/>
        </w:trPr>
        <w:tc>
          <w:tcPr>
            <w:tcW w:w="2127" w:type="dxa"/>
            <w:shd w:val="clear" w:color="auto" w:fill="DBE5F1" w:themeFill="accent1" w:themeFillTint="33"/>
            <w:vAlign w:val="center"/>
          </w:tcPr>
          <w:p w:rsidR="00665E2D" w:rsidRPr="00665E2D" w:rsidRDefault="00665E2D" w:rsidP="00665E2D">
            <w:pPr>
              <w:tabs>
                <w:tab w:val="left" w:pos="1725"/>
              </w:tabs>
              <w:rPr>
                <w:rFonts w:ascii="Arial" w:hAnsi="Arial" w:cs="Arial"/>
              </w:rPr>
            </w:pPr>
            <w:r>
              <w:rPr>
                <w:rFonts w:ascii="Arial" w:hAnsi="Arial" w:cs="Arial"/>
              </w:rPr>
              <w:t>Surname</w:t>
            </w:r>
          </w:p>
        </w:tc>
        <w:tc>
          <w:tcPr>
            <w:tcW w:w="3499" w:type="dxa"/>
            <w:gridSpan w:val="2"/>
            <w:vAlign w:val="center"/>
          </w:tcPr>
          <w:p w:rsidR="00665E2D" w:rsidRPr="00665E2D" w:rsidRDefault="00665E2D" w:rsidP="00665E2D">
            <w:pPr>
              <w:tabs>
                <w:tab w:val="left" w:pos="1725"/>
              </w:tabs>
              <w:rPr>
                <w:rFonts w:ascii="Arial" w:hAnsi="Arial" w:cs="Arial"/>
              </w:rPr>
            </w:pPr>
          </w:p>
        </w:tc>
        <w:tc>
          <w:tcPr>
            <w:tcW w:w="2086" w:type="dxa"/>
            <w:shd w:val="clear" w:color="auto" w:fill="DBE5F1" w:themeFill="accent1" w:themeFillTint="33"/>
            <w:vAlign w:val="center"/>
          </w:tcPr>
          <w:p w:rsidR="00665E2D" w:rsidRDefault="00665E2D" w:rsidP="00665E2D">
            <w:pPr>
              <w:tabs>
                <w:tab w:val="left" w:pos="1725"/>
              </w:tabs>
              <w:rPr>
                <w:rFonts w:ascii="Arial" w:hAnsi="Arial" w:cs="Arial"/>
              </w:rPr>
            </w:pPr>
            <w:r>
              <w:rPr>
                <w:rFonts w:ascii="Arial" w:hAnsi="Arial" w:cs="Arial"/>
              </w:rPr>
              <w:t>Surname at Birth</w:t>
            </w:r>
          </w:p>
          <w:p w:rsidR="00665E2D" w:rsidRPr="00665E2D" w:rsidRDefault="00665E2D" w:rsidP="00665E2D">
            <w:pPr>
              <w:tabs>
                <w:tab w:val="left" w:pos="1725"/>
              </w:tabs>
              <w:rPr>
                <w:rFonts w:ascii="Arial" w:hAnsi="Arial" w:cs="Arial"/>
              </w:rPr>
            </w:pPr>
            <w:r>
              <w:rPr>
                <w:rFonts w:ascii="Arial" w:hAnsi="Arial" w:cs="Arial"/>
              </w:rPr>
              <w:t>(if different)</w:t>
            </w:r>
          </w:p>
        </w:tc>
        <w:tc>
          <w:tcPr>
            <w:tcW w:w="2578" w:type="dxa"/>
            <w:vAlign w:val="center"/>
          </w:tcPr>
          <w:p w:rsidR="00665E2D" w:rsidRPr="00665E2D" w:rsidRDefault="00665E2D" w:rsidP="00665E2D">
            <w:pPr>
              <w:tabs>
                <w:tab w:val="left" w:pos="1725"/>
              </w:tabs>
              <w:rPr>
                <w:rFonts w:ascii="Arial" w:hAnsi="Arial" w:cs="Arial"/>
              </w:rPr>
            </w:pPr>
          </w:p>
        </w:tc>
      </w:tr>
      <w:tr w:rsidR="00665E2D" w:rsidTr="002B48F0">
        <w:trPr>
          <w:trHeight w:val="481"/>
          <w:tblCellSpacing w:w="20" w:type="dxa"/>
        </w:trPr>
        <w:tc>
          <w:tcPr>
            <w:tcW w:w="2127" w:type="dxa"/>
            <w:shd w:val="clear" w:color="auto" w:fill="DBE5F1" w:themeFill="accent1" w:themeFillTint="33"/>
            <w:vAlign w:val="center"/>
          </w:tcPr>
          <w:p w:rsidR="00665E2D" w:rsidRPr="00665E2D" w:rsidRDefault="00665E2D" w:rsidP="00665E2D">
            <w:pPr>
              <w:tabs>
                <w:tab w:val="left" w:pos="1725"/>
              </w:tabs>
              <w:rPr>
                <w:rFonts w:ascii="Arial" w:hAnsi="Arial" w:cs="Arial"/>
              </w:rPr>
            </w:pPr>
            <w:r>
              <w:rPr>
                <w:rFonts w:ascii="Arial" w:hAnsi="Arial" w:cs="Arial"/>
              </w:rPr>
              <w:t>Date of Birth</w:t>
            </w:r>
          </w:p>
        </w:tc>
        <w:tc>
          <w:tcPr>
            <w:tcW w:w="3499" w:type="dxa"/>
            <w:gridSpan w:val="2"/>
            <w:vAlign w:val="center"/>
          </w:tcPr>
          <w:p w:rsidR="00665E2D" w:rsidRPr="00665E2D" w:rsidRDefault="00665E2D" w:rsidP="00665E2D">
            <w:pPr>
              <w:tabs>
                <w:tab w:val="left" w:pos="1725"/>
              </w:tabs>
              <w:rPr>
                <w:rFonts w:ascii="Arial" w:hAnsi="Arial" w:cs="Arial"/>
              </w:rPr>
            </w:pPr>
          </w:p>
        </w:tc>
        <w:tc>
          <w:tcPr>
            <w:tcW w:w="2086" w:type="dxa"/>
            <w:shd w:val="clear" w:color="auto" w:fill="DBE5F1" w:themeFill="accent1" w:themeFillTint="33"/>
            <w:vAlign w:val="center"/>
          </w:tcPr>
          <w:p w:rsidR="00665E2D" w:rsidRPr="00665E2D" w:rsidRDefault="00EF1383" w:rsidP="00665E2D">
            <w:pPr>
              <w:tabs>
                <w:tab w:val="left" w:pos="1725"/>
              </w:tabs>
              <w:rPr>
                <w:rFonts w:ascii="Arial" w:hAnsi="Arial" w:cs="Arial"/>
              </w:rPr>
            </w:pPr>
            <w:r>
              <w:rPr>
                <w:rFonts w:ascii="Arial" w:hAnsi="Arial" w:cs="Arial"/>
              </w:rPr>
              <w:t>Age</w:t>
            </w:r>
          </w:p>
        </w:tc>
        <w:tc>
          <w:tcPr>
            <w:tcW w:w="2578" w:type="dxa"/>
            <w:vAlign w:val="center"/>
          </w:tcPr>
          <w:p w:rsidR="00665E2D" w:rsidRPr="00665E2D" w:rsidRDefault="00665E2D" w:rsidP="00665E2D">
            <w:pPr>
              <w:tabs>
                <w:tab w:val="left" w:pos="1725"/>
              </w:tabs>
              <w:rPr>
                <w:rFonts w:ascii="Arial" w:hAnsi="Arial" w:cs="Arial"/>
              </w:rPr>
            </w:pPr>
          </w:p>
        </w:tc>
      </w:tr>
      <w:tr w:rsidR="00EF1383" w:rsidTr="002B48F0">
        <w:trPr>
          <w:trHeight w:val="630"/>
          <w:tblCellSpacing w:w="20" w:type="dxa"/>
        </w:trPr>
        <w:tc>
          <w:tcPr>
            <w:tcW w:w="2127" w:type="dxa"/>
            <w:shd w:val="clear" w:color="auto" w:fill="DBE5F1" w:themeFill="accent1" w:themeFillTint="33"/>
            <w:vAlign w:val="center"/>
          </w:tcPr>
          <w:p w:rsidR="00EF1383" w:rsidRPr="00665E2D" w:rsidRDefault="00EF1383" w:rsidP="00665E2D">
            <w:pPr>
              <w:tabs>
                <w:tab w:val="left" w:pos="1725"/>
              </w:tabs>
              <w:rPr>
                <w:rFonts w:ascii="Arial" w:hAnsi="Arial" w:cs="Arial"/>
              </w:rPr>
            </w:pPr>
            <w:r>
              <w:rPr>
                <w:rFonts w:ascii="Arial" w:hAnsi="Arial" w:cs="Arial"/>
              </w:rPr>
              <w:t>Town, County and Country of Birth</w:t>
            </w:r>
          </w:p>
        </w:tc>
        <w:tc>
          <w:tcPr>
            <w:tcW w:w="3499" w:type="dxa"/>
            <w:gridSpan w:val="2"/>
            <w:vAlign w:val="center"/>
          </w:tcPr>
          <w:p w:rsidR="00EF1383" w:rsidRPr="00665E2D" w:rsidRDefault="00EF1383" w:rsidP="00665E2D">
            <w:pPr>
              <w:tabs>
                <w:tab w:val="left" w:pos="1725"/>
              </w:tabs>
              <w:rPr>
                <w:rFonts w:ascii="Arial" w:hAnsi="Arial" w:cs="Arial"/>
              </w:rPr>
            </w:pPr>
          </w:p>
        </w:tc>
        <w:tc>
          <w:tcPr>
            <w:tcW w:w="2086" w:type="dxa"/>
            <w:shd w:val="clear" w:color="auto" w:fill="DBE5F1" w:themeFill="accent1" w:themeFillTint="33"/>
            <w:vAlign w:val="center"/>
          </w:tcPr>
          <w:p w:rsidR="00EF1383" w:rsidRPr="00665E2D" w:rsidRDefault="00EF1383" w:rsidP="00665E2D">
            <w:pPr>
              <w:tabs>
                <w:tab w:val="left" w:pos="1725"/>
              </w:tabs>
              <w:rPr>
                <w:rFonts w:ascii="Arial" w:hAnsi="Arial" w:cs="Arial"/>
              </w:rPr>
            </w:pPr>
            <w:r>
              <w:rPr>
                <w:rFonts w:ascii="Arial" w:hAnsi="Arial" w:cs="Arial"/>
              </w:rPr>
              <w:t>National Insurance No.</w:t>
            </w:r>
          </w:p>
        </w:tc>
        <w:tc>
          <w:tcPr>
            <w:tcW w:w="2578" w:type="dxa"/>
            <w:vAlign w:val="center"/>
          </w:tcPr>
          <w:p w:rsidR="00EF1383" w:rsidRPr="00665E2D" w:rsidRDefault="00EF1383" w:rsidP="00665E2D">
            <w:pPr>
              <w:tabs>
                <w:tab w:val="left" w:pos="1725"/>
              </w:tabs>
              <w:rPr>
                <w:rFonts w:ascii="Arial" w:hAnsi="Arial" w:cs="Arial"/>
              </w:rPr>
            </w:pPr>
          </w:p>
        </w:tc>
      </w:tr>
      <w:tr w:rsidR="00EF1383" w:rsidTr="00EF1383">
        <w:trPr>
          <w:trHeight w:val="939"/>
          <w:tblCellSpacing w:w="20" w:type="dxa"/>
        </w:trPr>
        <w:tc>
          <w:tcPr>
            <w:tcW w:w="2127" w:type="dxa"/>
            <w:shd w:val="clear" w:color="auto" w:fill="DBE5F1" w:themeFill="accent1" w:themeFillTint="33"/>
            <w:vAlign w:val="center"/>
          </w:tcPr>
          <w:p w:rsidR="00EF1383" w:rsidRPr="00665E2D" w:rsidRDefault="00EF1383" w:rsidP="00665E2D">
            <w:pPr>
              <w:tabs>
                <w:tab w:val="left" w:pos="1725"/>
              </w:tabs>
              <w:rPr>
                <w:rFonts w:ascii="Arial" w:hAnsi="Arial" w:cs="Arial"/>
              </w:rPr>
            </w:pPr>
            <w:r>
              <w:rPr>
                <w:rFonts w:ascii="Arial" w:hAnsi="Arial" w:cs="Arial"/>
              </w:rPr>
              <w:t>Full Current Home Address</w:t>
            </w:r>
          </w:p>
        </w:tc>
        <w:tc>
          <w:tcPr>
            <w:tcW w:w="8243" w:type="dxa"/>
            <w:gridSpan w:val="4"/>
            <w:vAlign w:val="center"/>
          </w:tcPr>
          <w:p w:rsidR="00EF1383" w:rsidRPr="00665E2D" w:rsidRDefault="00EF1383" w:rsidP="00665E2D">
            <w:pPr>
              <w:tabs>
                <w:tab w:val="left" w:pos="1725"/>
              </w:tabs>
              <w:rPr>
                <w:rFonts w:ascii="Arial" w:hAnsi="Arial" w:cs="Arial"/>
              </w:rPr>
            </w:pPr>
          </w:p>
        </w:tc>
      </w:tr>
      <w:tr w:rsidR="00EF1383" w:rsidTr="002B48F0">
        <w:trPr>
          <w:trHeight w:val="726"/>
          <w:tblCellSpacing w:w="20" w:type="dxa"/>
        </w:trPr>
        <w:tc>
          <w:tcPr>
            <w:tcW w:w="2127" w:type="dxa"/>
            <w:shd w:val="clear" w:color="auto" w:fill="DBE5F1" w:themeFill="accent1" w:themeFillTint="33"/>
            <w:vAlign w:val="center"/>
          </w:tcPr>
          <w:p w:rsidR="00EF1383" w:rsidRPr="00665E2D" w:rsidRDefault="00EF1383" w:rsidP="00665E2D">
            <w:pPr>
              <w:tabs>
                <w:tab w:val="left" w:pos="1725"/>
              </w:tabs>
              <w:rPr>
                <w:rFonts w:ascii="Arial" w:hAnsi="Arial" w:cs="Arial"/>
              </w:rPr>
            </w:pPr>
            <w:r>
              <w:rPr>
                <w:rFonts w:ascii="Arial" w:hAnsi="Arial" w:cs="Arial"/>
              </w:rPr>
              <w:t>Post Code</w:t>
            </w:r>
          </w:p>
        </w:tc>
        <w:tc>
          <w:tcPr>
            <w:tcW w:w="2506" w:type="dxa"/>
            <w:vAlign w:val="center"/>
          </w:tcPr>
          <w:p w:rsidR="00EF1383" w:rsidRPr="00665E2D" w:rsidRDefault="00EF1383" w:rsidP="00665E2D">
            <w:pPr>
              <w:tabs>
                <w:tab w:val="left" w:pos="1725"/>
              </w:tabs>
              <w:rPr>
                <w:rFonts w:ascii="Arial" w:hAnsi="Arial" w:cs="Arial"/>
              </w:rPr>
            </w:pPr>
          </w:p>
        </w:tc>
        <w:tc>
          <w:tcPr>
            <w:tcW w:w="3079" w:type="dxa"/>
            <w:gridSpan w:val="2"/>
            <w:shd w:val="clear" w:color="auto" w:fill="DBE5F1" w:themeFill="accent1" w:themeFillTint="33"/>
            <w:vAlign w:val="center"/>
          </w:tcPr>
          <w:p w:rsidR="00EF1383" w:rsidRDefault="00EF1383" w:rsidP="00665E2D">
            <w:pPr>
              <w:tabs>
                <w:tab w:val="left" w:pos="1725"/>
              </w:tabs>
              <w:rPr>
                <w:rFonts w:ascii="Arial" w:hAnsi="Arial" w:cs="Arial"/>
              </w:rPr>
            </w:pPr>
            <w:r>
              <w:rPr>
                <w:rFonts w:ascii="Arial" w:hAnsi="Arial" w:cs="Arial"/>
              </w:rPr>
              <w:t xml:space="preserve">Date of Occupancy at this address </w:t>
            </w:r>
          </w:p>
          <w:p w:rsidR="00EF1383" w:rsidRPr="00EF1383" w:rsidRDefault="00EF1383" w:rsidP="00665E2D">
            <w:pPr>
              <w:tabs>
                <w:tab w:val="left" w:pos="1725"/>
              </w:tabs>
              <w:rPr>
                <w:rFonts w:ascii="Arial" w:hAnsi="Arial" w:cs="Arial"/>
                <w:sz w:val="16"/>
                <w:szCs w:val="16"/>
              </w:rPr>
            </w:pPr>
            <w:r w:rsidRPr="00EF1383">
              <w:rPr>
                <w:rFonts w:ascii="Arial" w:hAnsi="Arial" w:cs="Arial"/>
                <w:sz w:val="16"/>
                <w:szCs w:val="16"/>
              </w:rPr>
              <w:t>(if less than 5 years, complete previous address section)</w:t>
            </w:r>
          </w:p>
        </w:tc>
        <w:tc>
          <w:tcPr>
            <w:tcW w:w="2578" w:type="dxa"/>
            <w:vAlign w:val="center"/>
          </w:tcPr>
          <w:p w:rsidR="00EF1383" w:rsidRPr="00665E2D" w:rsidRDefault="00EF1383" w:rsidP="00665E2D">
            <w:pPr>
              <w:tabs>
                <w:tab w:val="left" w:pos="1725"/>
              </w:tabs>
              <w:rPr>
                <w:rFonts w:ascii="Arial" w:hAnsi="Arial" w:cs="Arial"/>
              </w:rPr>
            </w:pPr>
          </w:p>
        </w:tc>
      </w:tr>
      <w:tr w:rsidR="00C46F11" w:rsidTr="002B48F0">
        <w:trPr>
          <w:trHeight w:val="485"/>
          <w:tblCellSpacing w:w="20" w:type="dxa"/>
        </w:trPr>
        <w:tc>
          <w:tcPr>
            <w:tcW w:w="2127" w:type="dxa"/>
            <w:shd w:val="clear" w:color="auto" w:fill="DBE5F1" w:themeFill="accent1" w:themeFillTint="33"/>
            <w:vAlign w:val="center"/>
          </w:tcPr>
          <w:p w:rsidR="00C46F11" w:rsidRDefault="00C46F11" w:rsidP="00665E2D">
            <w:pPr>
              <w:tabs>
                <w:tab w:val="left" w:pos="1725"/>
              </w:tabs>
              <w:rPr>
                <w:rFonts w:ascii="Arial" w:hAnsi="Arial" w:cs="Arial"/>
              </w:rPr>
            </w:pPr>
            <w:r>
              <w:rPr>
                <w:rFonts w:ascii="Arial" w:hAnsi="Arial" w:cs="Arial"/>
              </w:rPr>
              <w:t>Nationality</w:t>
            </w:r>
          </w:p>
        </w:tc>
        <w:tc>
          <w:tcPr>
            <w:tcW w:w="8243" w:type="dxa"/>
            <w:gridSpan w:val="4"/>
            <w:vAlign w:val="center"/>
          </w:tcPr>
          <w:p w:rsidR="00C46F11" w:rsidRPr="00665E2D" w:rsidRDefault="00C46F11" w:rsidP="00665E2D">
            <w:pPr>
              <w:tabs>
                <w:tab w:val="left" w:pos="1725"/>
              </w:tabs>
              <w:rPr>
                <w:rFonts w:ascii="Arial" w:hAnsi="Arial" w:cs="Arial"/>
              </w:rPr>
            </w:pPr>
          </w:p>
        </w:tc>
      </w:tr>
    </w:tbl>
    <w:p w:rsidR="00851879" w:rsidRDefault="00851879" w:rsidP="00EF1383">
      <w:pPr>
        <w:tabs>
          <w:tab w:val="left" w:pos="1725"/>
        </w:tabs>
        <w:spacing w:after="0" w:line="240" w:lineRule="auto"/>
        <w:contextualSpacing/>
        <w:rPr>
          <w:sz w:val="6"/>
          <w:szCs w:val="6"/>
        </w:rPr>
      </w:pPr>
    </w:p>
    <w:p w:rsidR="00B86C35" w:rsidRPr="00EF1383" w:rsidRDefault="00B86C35" w:rsidP="00EF1383">
      <w:pPr>
        <w:tabs>
          <w:tab w:val="left" w:pos="1725"/>
        </w:tabs>
        <w:spacing w:after="0" w:line="240" w:lineRule="auto"/>
        <w:contextualSpacing/>
        <w:rPr>
          <w:sz w:val="6"/>
          <w:szCs w:val="6"/>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2243"/>
        <w:gridCol w:w="3118"/>
        <w:gridCol w:w="1843"/>
        <w:gridCol w:w="3402"/>
      </w:tblGrid>
      <w:tr w:rsidR="00EF1383" w:rsidTr="004E64CB">
        <w:trPr>
          <w:trHeight w:val="928"/>
          <w:tblCellSpacing w:w="20" w:type="dxa"/>
        </w:trPr>
        <w:tc>
          <w:tcPr>
            <w:tcW w:w="10526" w:type="dxa"/>
            <w:gridSpan w:val="4"/>
            <w:shd w:val="clear" w:color="auto" w:fill="DBE5F1" w:themeFill="accent1" w:themeFillTint="33"/>
            <w:vAlign w:val="center"/>
          </w:tcPr>
          <w:p w:rsidR="00EF1383" w:rsidRDefault="00EF1383" w:rsidP="00EF1383">
            <w:pPr>
              <w:tabs>
                <w:tab w:val="left" w:pos="1725"/>
              </w:tabs>
              <w:rPr>
                <w:rFonts w:ascii="Arial" w:hAnsi="Arial" w:cs="Arial"/>
                <w:lang w:eastAsia="en-GB"/>
              </w:rPr>
            </w:pPr>
            <w:r w:rsidRPr="00DF641C">
              <w:rPr>
                <w:rFonts w:ascii="Arial" w:hAnsi="Arial" w:cs="Arial"/>
                <w:lang w:eastAsia="en-GB"/>
              </w:rPr>
              <w:t>We may need to contact you at short notice therefore</w:t>
            </w:r>
            <w:r w:rsidR="00DD07E3">
              <w:rPr>
                <w:rFonts w:ascii="Arial" w:hAnsi="Arial" w:cs="Arial"/>
                <w:lang w:eastAsia="en-GB"/>
              </w:rPr>
              <w:t xml:space="preserve"> please provide us with your contact details below. </w:t>
            </w:r>
          </w:p>
          <w:p w:rsidR="00DD07E3" w:rsidRDefault="00EF1383" w:rsidP="00DD07E3">
            <w:pPr>
              <w:tabs>
                <w:tab w:val="left" w:pos="1725"/>
              </w:tabs>
              <w:rPr>
                <w:rFonts w:ascii="Arial" w:hAnsi="Arial" w:cs="Arial"/>
                <w:b/>
                <w:lang w:eastAsia="en-GB"/>
              </w:rPr>
            </w:pPr>
            <w:r w:rsidRPr="00DF641C">
              <w:rPr>
                <w:rFonts w:ascii="Arial" w:hAnsi="Arial" w:cs="Arial"/>
                <w:lang w:eastAsia="en-GB"/>
              </w:rPr>
              <w:t xml:space="preserve">Your email address will be used for </w:t>
            </w:r>
            <w:r w:rsidR="00DD07E3">
              <w:rPr>
                <w:rFonts w:ascii="Arial" w:hAnsi="Arial" w:cs="Arial"/>
                <w:lang w:eastAsia="en-GB"/>
              </w:rPr>
              <w:t>most correspondence.</w:t>
            </w:r>
            <w:r w:rsidR="00DD07E3" w:rsidRPr="00DD07E3">
              <w:rPr>
                <w:rFonts w:ascii="Arial" w:hAnsi="Arial" w:cs="Arial"/>
                <w:b/>
                <w:lang w:eastAsia="en-GB"/>
              </w:rPr>
              <w:t xml:space="preserve"> </w:t>
            </w:r>
            <w:r w:rsidR="00DD07E3" w:rsidRPr="00DD07E3">
              <w:rPr>
                <w:rFonts w:ascii="Arial" w:hAnsi="Arial" w:cs="Arial"/>
                <w:lang w:eastAsia="en-GB"/>
              </w:rPr>
              <w:t>These should be accessible and checked by you regularly.</w:t>
            </w:r>
          </w:p>
          <w:p w:rsidR="00EF1383" w:rsidRPr="00DD07E3" w:rsidRDefault="00DD07E3" w:rsidP="00DD07E3">
            <w:pPr>
              <w:tabs>
                <w:tab w:val="left" w:pos="1725"/>
              </w:tabs>
              <w:rPr>
                <w:rFonts w:ascii="Arial" w:hAnsi="Arial" w:cs="Arial"/>
                <w:b/>
                <w:lang w:eastAsia="en-GB"/>
              </w:rPr>
            </w:pPr>
            <w:r w:rsidRPr="00DD07E3">
              <w:rPr>
                <w:rFonts w:ascii="Arial" w:hAnsi="Arial" w:cs="Arial"/>
                <w:b/>
                <w:lang w:eastAsia="en-GB"/>
              </w:rPr>
              <w:t xml:space="preserve">Ensure that any hyphens or underscores in your email address are easily distinguishable. </w:t>
            </w:r>
          </w:p>
        </w:tc>
      </w:tr>
      <w:tr w:rsidR="00B86C35" w:rsidTr="00C46F11">
        <w:trPr>
          <w:trHeight w:val="499"/>
          <w:tblCellSpacing w:w="20" w:type="dxa"/>
        </w:trPr>
        <w:tc>
          <w:tcPr>
            <w:tcW w:w="2183" w:type="dxa"/>
            <w:shd w:val="clear" w:color="auto" w:fill="DBE5F1" w:themeFill="accent1" w:themeFillTint="33"/>
            <w:vAlign w:val="center"/>
          </w:tcPr>
          <w:p w:rsidR="00EF1383" w:rsidRPr="00665E2D" w:rsidRDefault="00DD07E3" w:rsidP="001912A0">
            <w:pPr>
              <w:tabs>
                <w:tab w:val="left" w:pos="1725"/>
              </w:tabs>
              <w:rPr>
                <w:rFonts w:ascii="Arial" w:hAnsi="Arial" w:cs="Arial"/>
              </w:rPr>
            </w:pPr>
            <w:r>
              <w:rPr>
                <w:rFonts w:ascii="Arial" w:hAnsi="Arial" w:cs="Arial"/>
              </w:rPr>
              <w:t>Mobile Number</w:t>
            </w:r>
          </w:p>
        </w:tc>
        <w:tc>
          <w:tcPr>
            <w:tcW w:w="3078" w:type="dxa"/>
            <w:vAlign w:val="center"/>
          </w:tcPr>
          <w:p w:rsidR="00EF1383" w:rsidRPr="00665E2D" w:rsidRDefault="00EF1383" w:rsidP="001912A0">
            <w:pPr>
              <w:tabs>
                <w:tab w:val="left" w:pos="1725"/>
              </w:tabs>
              <w:rPr>
                <w:rFonts w:ascii="Arial" w:hAnsi="Arial" w:cs="Arial"/>
              </w:rPr>
            </w:pPr>
          </w:p>
        </w:tc>
        <w:tc>
          <w:tcPr>
            <w:tcW w:w="1803" w:type="dxa"/>
            <w:shd w:val="clear" w:color="auto" w:fill="DBE5F1" w:themeFill="accent1" w:themeFillTint="33"/>
            <w:vAlign w:val="center"/>
          </w:tcPr>
          <w:p w:rsidR="00EF1383" w:rsidRPr="00665E2D" w:rsidRDefault="004E64CB" w:rsidP="001912A0">
            <w:pPr>
              <w:tabs>
                <w:tab w:val="left" w:pos="1725"/>
              </w:tabs>
              <w:rPr>
                <w:rFonts w:ascii="Arial" w:hAnsi="Arial" w:cs="Arial"/>
              </w:rPr>
            </w:pPr>
            <w:r>
              <w:rPr>
                <w:rFonts w:ascii="Arial" w:hAnsi="Arial" w:cs="Arial"/>
              </w:rPr>
              <w:t>Home/Landline</w:t>
            </w:r>
          </w:p>
        </w:tc>
        <w:tc>
          <w:tcPr>
            <w:tcW w:w="3342" w:type="dxa"/>
            <w:vAlign w:val="center"/>
          </w:tcPr>
          <w:p w:rsidR="00EF1383" w:rsidRPr="00665E2D" w:rsidRDefault="00EF1383" w:rsidP="001912A0">
            <w:pPr>
              <w:tabs>
                <w:tab w:val="left" w:pos="1725"/>
              </w:tabs>
              <w:rPr>
                <w:rFonts w:ascii="Arial" w:hAnsi="Arial" w:cs="Arial"/>
              </w:rPr>
            </w:pPr>
          </w:p>
        </w:tc>
      </w:tr>
      <w:tr w:rsidR="004E64CB" w:rsidTr="00C46F11">
        <w:trPr>
          <w:trHeight w:val="576"/>
          <w:tblCellSpacing w:w="20" w:type="dxa"/>
        </w:trPr>
        <w:tc>
          <w:tcPr>
            <w:tcW w:w="2183" w:type="dxa"/>
            <w:shd w:val="clear" w:color="auto" w:fill="DBE5F1" w:themeFill="accent1" w:themeFillTint="33"/>
            <w:vAlign w:val="center"/>
          </w:tcPr>
          <w:p w:rsidR="004E64CB" w:rsidRPr="00665E2D" w:rsidRDefault="004E64CB" w:rsidP="001912A0">
            <w:pPr>
              <w:tabs>
                <w:tab w:val="left" w:pos="1725"/>
              </w:tabs>
              <w:rPr>
                <w:rFonts w:ascii="Arial" w:hAnsi="Arial" w:cs="Arial"/>
              </w:rPr>
            </w:pPr>
            <w:r>
              <w:rPr>
                <w:rFonts w:ascii="Arial" w:hAnsi="Arial" w:cs="Arial"/>
              </w:rPr>
              <w:t>Email</w:t>
            </w:r>
          </w:p>
        </w:tc>
        <w:tc>
          <w:tcPr>
            <w:tcW w:w="8303" w:type="dxa"/>
            <w:gridSpan w:val="3"/>
            <w:vAlign w:val="center"/>
          </w:tcPr>
          <w:p w:rsidR="004E64CB" w:rsidRPr="00665E2D" w:rsidRDefault="004E64CB" w:rsidP="001912A0">
            <w:pPr>
              <w:tabs>
                <w:tab w:val="left" w:pos="1725"/>
              </w:tabs>
              <w:rPr>
                <w:rFonts w:ascii="Arial" w:hAnsi="Arial" w:cs="Arial"/>
              </w:rPr>
            </w:pPr>
          </w:p>
        </w:tc>
      </w:tr>
      <w:tr w:rsidR="00C46F11" w:rsidTr="00C46F11">
        <w:trPr>
          <w:trHeight w:val="631"/>
          <w:tblCellSpacing w:w="20" w:type="dxa"/>
        </w:trPr>
        <w:tc>
          <w:tcPr>
            <w:tcW w:w="2183" w:type="dxa"/>
            <w:shd w:val="clear" w:color="auto" w:fill="DBE5F1" w:themeFill="accent1" w:themeFillTint="33"/>
            <w:vAlign w:val="center"/>
          </w:tcPr>
          <w:p w:rsidR="00C46F11" w:rsidRDefault="00C46F11" w:rsidP="001912A0">
            <w:pPr>
              <w:tabs>
                <w:tab w:val="left" w:pos="1725"/>
              </w:tabs>
              <w:rPr>
                <w:rFonts w:ascii="Arial" w:hAnsi="Arial" w:cs="Arial"/>
              </w:rPr>
            </w:pPr>
            <w:r>
              <w:rPr>
                <w:rFonts w:ascii="Arial" w:hAnsi="Arial" w:cs="Arial"/>
              </w:rPr>
              <w:t>Other</w:t>
            </w:r>
          </w:p>
          <w:p w:rsidR="00C46F11" w:rsidRDefault="00C46F11" w:rsidP="001912A0">
            <w:pPr>
              <w:tabs>
                <w:tab w:val="left" w:pos="1725"/>
              </w:tabs>
              <w:rPr>
                <w:rFonts w:ascii="Arial" w:hAnsi="Arial" w:cs="Arial"/>
              </w:rPr>
            </w:pPr>
            <w:r>
              <w:rPr>
                <w:rFonts w:ascii="Arial" w:hAnsi="Arial" w:cs="Arial"/>
              </w:rPr>
              <w:t>(i.e. work)</w:t>
            </w:r>
          </w:p>
        </w:tc>
        <w:tc>
          <w:tcPr>
            <w:tcW w:w="8303" w:type="dxa"/>
            <w:gridSpan w:val="3"/>
            <w:vAlign w:val="center"/>
          </w:tcPr>
          <w:p w:rsidR="00C46F11" w:rsidRPr="00665E2D" w:rsidRDefault="00C46F11" w:rsidP="001912A0">
            <w:pPr>
              <w:tabs>
                <w:tab w:val="left" w:pos="1725"/>
              </w:tabs>
              <w:rPr>
                <w:rFonts w:ascii="Arial" w:hAnsi="Arial" w:cs="Arial"/>
              </w:rPr>
            </w:pPr>
          </w:p>
        </w:tc>
      </w:tr>
      <w:tr w:rsidR="00C46F11" w:rsidTr="009A130D">
        <w:trPr>
          <w:trHeight w:val="497"/>
          <w:tblCellSpacing w:w="20" w:type="dxa"/>
        </w:trPr>
        <w:tc>
          <w:tcPr>
            <w:tcW w:w="2183" w:type="dxa"/>
            <w:shd w:val="clear" w:color="auto" w:fill="DBE5F1" w:themeFill="accent1" w:themeFillTint="33"/>
            <w:vAlign w:val="center"/>
          </w:tcPr>
          <w:p w:rsidR="00C46F11" w:rsidRDefault="00C46F11" w:rsidP="00C46F11">
            <w:pPr>
              <w:tabs>
                <w:tab w:val="left" w:pos="1725"/>
              </w:tabs>
              <w:rPr>
                <w:rFonts w:ascii="Arial" w:hAnsi="Arial" w:cs="Arial"/>
              </w:rPr>
            </w:pPr>
            <w:r>
              <w:rPr>
                <w:rFonts w:ascii="Arial" w:hAnsi="Arial" w:cs="Arial"/>
              </w:rPr>
              <w:t>Preferred means of communication</w:t>
            </w:r>
          </w:p>
        </w:tc>
        <w:tc>
          <w:tcPr>
            <w:tcW w:w="8303" w:type="dxa"/>
            <w:gridSpan w:val="3"/>
            <w:vAlign w:val="center"/>
          </w:tcPr>
          <w:p w:rsidR="00C46F11" w:rsidRPr="00665E2D" w:rsidRDefault="00C46F11" w:rsidP="001912A0">
            <w:pPr>
              <w:tabs>
                <w:tab w:val="left" w:pos="1725"/>
              </w:tabs>
              <w:rPr>
                <w:rFonts w:ascii="Arial" w:hAnsi="Arial" w:cs="Arial"/>
              </w:rPr>
            </w:pPr>
          </w:p>
        </w:tc>
      </w:tr>
    </w:tbl>
    <w:p w:rsidR="002B48F0" w:rsidRPr="002B48F0" w:rsidRDefault="002B48F0" w:rsidP="002B48F0">
      <w:pPr>
        <w:spacing w:after="0"/>
        <w:rPr>
          <w:sz w:val="10"/>
          <w:szCs w:val="10"/>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3660"/>
        <w:gridCol w:w="1418"/>
        <w:gridCol w:w="5528"/>
      </w:tblGrid>
      <w:tr w:rsidR="002B48F0" w:rsidTr="002B48F0">
        <w:trPr>
          <w:trHeight w:val="330"/>
          <w:tblCellSpacing w:w="20" w:type="dxa"/>
        </w:trPr>
        <w:tc>
          <w:tcPr>
            <w:tcW w:w="10526" w:type="dxa"/>
            <w:gridSpan w:val="3"/>
            <w:shd w:val="clear" w:color="auto" w:fill="DBE5F1" w:themeFill="accent1" w:themeFillTint="33"/>
            <w:vAlign w:val="center"/>
          </w:tcPr>
          <w:p w:rsidR="002B48F0" w:rsidRPr="009A130D" w:rsidRDefault="002B48F0" w:rsidP="001912A0">
            <w:pPr>
              <w:tabs>
                <w:tab w:val="left" w:pos="1725"/>
              </w:tabs>
              <w:rPr>
                <w:rFonts w:ascii="Arial" w:hAnsi="Arial" w:cs="Arial"/>
                <w:b/>
              </w:rPr>
            </w:pPr>
            <w:r w:rsidRPr="009A130D">
              <w:rPr>
                <w:rFonts w:ascii="Arial" w:hAnsi="Arial" w:cs="Arial"/>
                <w:b/>
              </w:rPr>
              <w:t>Previous Addresses</w:t>
            </w:r>
          </w:p>
        </w:tc>
      </w:tr>
      <w:tr w:rsidR="002B48F0" w:rsidTr="002B48F0">
        <w:trPr>
          <w:trHeight w:val="612"/>
          <w:tblCellSpacing w:w="20" w:type="dxa"/>
        </w:trPr>
        <w:tc>
          <w:tcPr>
            <w:tcW w:w="10526" w:type="dxa"/>
            <w:gridSpan w:val="3"/>
            <w:shd w:val="clear" w:color="auto" w:fill="DBE5F1" w:themeFill="accent1" w:themeFillTint="33"/>
            <w:vAlign w:val="center"/>
          </w:tcPr>
          <w:p w:rsidR="002B48F0" w:rsidRPr="00665E2D" w:rsidRDefault="002B48F0" w:rsidP="002B48F0">
            <w:pPr>
              <w:tabs>
                <w:tab w:val="left" w:pos="1725"/>
              </w:tabs>
              <w:rPr>
                <w:rFonts w:ascii="Arial" w:hAnsi="Arial" w:cs="Arial"/>
              </w:rPr>
            </w:pPr>
            <w:r>
              <w:rPr>
                <w:rFonts w:ascii="Arial" w:hAnsi="Arial" w:cs="Arial"/>
              </w:rPr>
              <w:t>Please give all address at which you have lived over the last five years. These must include details of home addresses, halls of residence or term-time addresses. Start with the most recent. Do not include your current address. Continue on a separate sheet if necessary and attach it to this page.</w:t>
            </w:r>
          </w:p>
        </w:tc>
      </w:tr>
      <w:tr w:rsidR="002B48F0" w:rsidTr="009A130D">
        <w:trPr>
          <w:trHeight w:val="317"/>
          <w:tblCellSpacing w:w="20" w:type="dxa"/>
        </w:trPr>
        <w:tc>
          <w:tcPr>
            <w:tcW w:w="3600" w:type="dxa"/>
            <w:shd w:val="clear" w:color="auto" w:fill="DBE5F1" w:themeFill="accent1" w:themeFillTint="33"/>
            <w:vAlign w:val="center"/>
          </w:tcPr>
          <w:p w:rsidR="002B48F0" w:rsidRDefault="002B48F0" w:rsidP="002B48F0">
            <w:pPr>
              <w:tabs>
                <w:tab w:val="left" w:pos="1725"/>
              </w:tabs>
              <w:rPr>
                <w:rFonts w:ascii="Arial" w:hAnsi="Arial" w:cs="Arial"/>
              </w:rPr>
            </w:pPr>
            <w:r>
              <w:rPr>
                <w:rFonts w:ascii="Arial" w:hAnsi="Arial" w:cs="Arial"/>
              </w:rPr>
              <w:t>Full address</w:t>
            </w:r>
          </w:p>
        </w:tc>
        <w:tc>
          <w:tcPr>
            <w:tcW w:w="1378" w:type="dxa"/>
            <w:shd w:val="clear" w:color="auto" w:fill="DBE5F1" w:themeFill="accent1" w:themeFillTint="33"/>
            <w:vAlign w:val="center"/>
          </w:tcPr>
          <w:p w:rsidR="002B48F0" w:rsidRDefault="002B48F0" w:rsidP="002B48F0">
            <w:pPr>
              <w:tabs>
                <w:tab w:val="left" w:pos="1725"/>
              </w:tabs>
              <w:rPr>
                <w:rFonts w:ascii="Arial" w:hAnsi="Arial" w:cs="Arial"/>
              </w:rPr>
            </w:pPr>
            <w:r>
              <w:rPr>
                <w:rFonts w:ascii="Arial" w:hAnsi="Arial" w:cs="Arial"/>
              </w:rPr>
              <w:t>Postcode</w:t>
            </w:r>
          </w:p>
        </w:tc>
        <w:tc>
          <w:tcPr>
            <w:tcW w:w="5468" w:type="dxa"/>
            <w:shd w:val="clear" w:color="auto" w:fill="DBE5F1" w:themeFill="accent1" w:themeFillTint="33"/>
            <w:vAlign w:val="center"/>
          </w:tcPr>
          <w:p w:rsidR="002B48F0" w:rsidRDefault="002B48F0" w:rsidP="002B48F0">
            <w:pPr>
              <w:tabs>
                <w:tab w:val="left" w:pos="1725"/>
              </w:tabs>
              <w:rPr>
                <w:rFonts w:ascii="Arial" w:hAnsi="Arial" w:cs="Arial"/>
              </w:rPr>
            </w:pPr>
            <w:r>
              <w:rPr>
                <w:rFonts w:ascii="Arial" w:hAnsi="Arial" w:cs="Arial"/>
              </w:rPr>
              <w:t>Approximate dates from (month/year) to (mo</w:t>
            </w:r>
            <w:r w:rsidR="00124CC5">
              <w:rPr>
                <w:rFonts w:ascii="Arial" w:hAnsi="Arial" w:cs="Arial"/>
              </w:rPr>
              <w:t>n</w:t>
            </w:r>
            <w:r>
              <w:rPr>
                <w:rFonts w:ascii="Arial" w:hAnsi="Arial" w:cs="Arial"/>
              </w:rPr>
              <w:t>th/year)</w:t>
            </w:r>
          </w:p>
        </w:tc>
      </w:tr>
      <w:tr w:rsidR="002B48F0" w:rsidTr="009A130D">
        <w:trPr>
          <w:trHeight w:val="902"/>
          <w:tblCellSpacing w:w="20" w:type="dxa"/>
        </w:trPr>
        <w:tc>
          <w:tcPr>
            <w:tcW w:w="3600" w:type="dxa"/>
            <w:shd w:val="clear" w:color="auto" w:fill="auto"/>
            <w:vAlign w:val="center"/>
          </w:tcPr>
          <w:p w:rsidR="002B48F0" w:rsidRDefault="002B48F0" w:rsidP="002B48F0">
            <w:pPr>
              <w:tabs>
                <w:tab w:val="left" w:pos="1725"/>
              </w:tabs>
              <w:rPr>
                <w:rFonts w:ascii="Arial" w:hAnsi="Arial" w:cs="Arial"/>
              </w:rPr>
            </w:pPr>
          </w:p>
        </w:tc>
        <w:tc>
          <w:tcPr>
            <w:tcW w:w="1378" w:type="dxa"/>
            <w:shd w:val="clear" w:color="auto" w:fill="auto"/>
            <w:vAlign w:val="center"/>
          </w:tcPr>
          <w:p w:rsidR="002B48F0" w:rsidRDefault="002B48F0" w:rsidP="002B48F0">
            <w:pPr>
              <w:tabs>
                <w:tab w:val="left" w:pos="1725"/>
              </w:tabs>
              <w:rPr>
                <w:rFonts w:ascii="Arial" w:hAnsi="Arial" w:cs="Arial"/>
              </w:rPr>
            </w:pPr>
          </w:p>
        </w:tc>
        <w:tc>
          <w:tcPr>
            <w:tcW w:w="5468" w:type="dxa"/>
            <w:shd w:val="clear" w:color="auto" w:fill="auto"/>
            <w:vAlign w:val="center"/>
          </w:tcPr>
          <w:p w:rsidR="002B48F0" w:rsidRDefault="002B48F0" w:rsidP="002B48F0">
            <w:pPr>
              <w:tabs>
                <w:tab w:val="left" w:pos="1725"/>
              </w:tabs>
              <w:rPr>
                <w:rFonts w:ascii="Arial" w:hAnsi="Arial" w:cs="Arial"/>
              </w:rPr>
            </w:pPr>
          </w:p>
        </w:tc>
      </w:tr>
      <w:tr w:rsidR="002B48F0" w:rsidTr="009A130D">
        <w:trPr>
          <w:trHeight w:val="1058"/>
          <w:tblCellSpacing w:w="20" w:type="dxa"/>
        </w:trPr>
        <w:tc>
          <w:tcPr>
            <w:tcW w:w="3600" w:type="dxa"/>
            <w:shd w:val="clear" w:color="auto" w:fill="auto"/>
            <w:vAlign w:val="center"/>
          </w:tcPr>
          <w:p w:rsidR="002B48F0" w:rsidRDefault="002B48F0" w:rsidP="002B48F0">
            <w:pPr>
              <w:tabs>
                <w:tab w:val="left" w:pos="1725"/>
              </w:tabs>
              <w:rPr>
                <w:rFonts w:ascii="Arial" w:hAnsi="Arial" w:cs="Arial"/>
              </w:rPr>
            </w:pPr>
          </w:p>
        </w:tc>
        <w:tc>
          <w:tcPr>
            <w:tcW w:w="1378" w:type="dxa"/>
            <w:shd w:val="clear" w:color="auto" w:fill="auto"/>
            <w:vAlign w:val="center"/>
          </w:tcPr>
          <w:p w:rsidR="002B48F0" w:rsidRDefault="002B48F0" w:rsidP="002B48F0">
            <w:pPr>
              <w:tabs>
                <w:tab w:val="left" w:pos="1725"/>
              </w:tabs>
              <w:rPr>
                <w:rFonts w:ascii="Arial" w:hAnsi="Arial" w:cs="Arial"/>
              </w:rPr>
            </w:pPr>
          </w:p>
        </w:tc>
        <w:tc>
          <w:tcPr>
            <w:tcW w:w="5468" w:type="dxa"/>
            <w:shd w:val="clear" w:color="auto" w:fill="auto"/>
            <w:vAlign w:val="center"/>
          </w:tcPr>
          <w:p w:rsidR="002B48F0" w:rsidRDefault="002B48F0" w:rsidP="002B48F0">
            <w:pPr>
              <w:tabs>
                <w:tab w:val="left" w:pos="1725"/>
              </w:tabs>
              <w:rPr>
                <w:rFonts w:ascii="Arial" w:hAnsi="Arial" w:cs="Arial"/>
              </w:rPr>
            </w:pPr>
          </w:p>
        </w:tc>
      </w:tr>
    </w:tbl>
    <w:p w:rsidR="001C414D" w:rsidRDefault="001C414D"/>
    <w:tbl>
      <w:tblPr>
        <w:tblStyle w:val="TableGrid"/>
        <w:tblW w:w="10748"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748"/>
      </w:tblGrid>
      <w:tr w:rsidR="001C414D" w:rsidTr="004B3046">
        <w:trPr>
          <w:trHeight w:val="346"/>
          <w:tblCellSpacing w:w="20" w:type="dxa"/>
        </w:trPr>
        <w:tc>
          <w:tcPr>
            <w:tcW w:w="10668" w:type="dxa"/>
            <w:tcBorders>
              <w:top w:val="nil"/>
              <w:left w:val="nil"/>
              <w:bottom w:val="nil"/>
              <w:right w:val="nil"/>
            </w:tcBorders>
            <w:shd w:val="clear" w:color="auto" w:fill="00B050"/>
            <w:vAlign w:val="center"/>
          </w:tcPr>
          <w:p w:rsidR="001C414D" w:rsidRDefault="004814C3" w:rsidP="004814C3">
            <w:pPr>
              <w:tabs>
                <w:tab w:val="left" w:pos="1725"/>
              </w:tabs>
              <w:rPr>
                <w:rFonts w:ascii="Arial" w:hAnsi="Arial" w:cs="Arial"/>
              </w:rPr>
            </w:pPr>
            <w:r>
              <w:rPr>
                <w:rFonts w:ascii="Arial" w:hAnsi="Arial" w:cs="Arial"/>
                <w:b/>
                <w:color w:val="FFFFFF" w:themeColor="background1"/>
                <w:sz w:val="28"/>
                <w:szCs w:val="28"/>
              </w:rPr>
              <w:lastRenderedPageBreak/>
              <w:t>SECTION 2</w:t>
            </w:r>
            <w:r w:rsidR="001C414D"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APPLICATION</w:t>
            </w:r>
          </w:p>
        </w:tc>
      </w:tr>
    </w:tbl>
    <w:p w:rsidR="00C46F11" w:rsidRPr="001C414D" w:rsidRDefault="00C46F11" w:rsidP="001C414D">
      <w:pPr>
        <w:tabs>
          <w:tab w:val="left" w:pos="1725"/>
        </w:tabs>
        <w:spacing w:after="0" w:line="240" w:lineRule="auto"/>
        <w:rPr>
          <w:sz w:val="16"/>
          <w:szCs w:val="16"/>
        </w:rPr>
      </w:pPr>
    </w:p>
    <w:p w:rsidR="00C46F11" w:rsidRPr="002B48F0" w:rsidRDefault="00C46F11" w:rsidP="002B48F0">
      <w:pPr>
        <w:spacing w:after="0" w:line="240" w:lineRule="auto"/>
        <w:rPr>
          <w:sz w:val="4"/>
          <w:szCs w:val="4"/>
        </w:rPr>
      </w:pPr>
    </w:p>
    <w:tbl>
      <w:tblPr>
        <w:tblStyle w:val="TableGrid"/>
        <w:tblW w:w="10908"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2"/>
        <w:gridCol w:w="407"/>
        <w:gridCol w:w="1099"/>
        <w:gridCol w:w="423"/>
        <w:gridCol w:w="1018"/>
        <w:gridCol w:w="336"/>
        <w:gridCol w:w="418"/>
        <w:gridCol w:w="1272"/>
        <w:gridCol w:w="460"/>
        <w:gridCol w:w="992"/>
        <w:gridCol w:w="426"/>
        <w:gridCol w:w="1098"/>
        <w:gridCol w:w="442"/>
        <w:gridCol w:w="989"/>
        <w:gridCol w:w="306"/>
        <w:gridCol w:w="160"/>
      </w:tblGrid>
      <w:tr w:rsidR="009A319F" w:rsidRPr="00DD07E3" w:rsidTr="009A319F">
        <w:trPr>
          <w:gridAfter w:val="1"/>
          <w:wAfter w:w="100" w:type="dxa"/>
          <w:trHeight w:val="488"/>
          <w:tblCellSpacing w:w="20" w:type="dxa"/>
        </w:trPr>
        <w:tc>
          <w:tcPr>
            <w:tcW w:w="3949" w:type="dxa"/>
            <w:gridSpan w:val="5"/>
            <w:shd w:val="clear" w:color="auto" w:fill="DBE5F1" w:themeFill="accent1" w:themeFillTint="33"/>
            <w:vAlign w:val="center"/>
          </w:tcPr>
          <w:p w:rsidR="00F17C16" w:rsidRPr="00DD07E3" w:rsidRDefault="00F17C16" w:rsidP="00F17C16">
            <w:pPr>
              <w:tabs>
                <w:tab w:val="left" w:pos="1725"/>
              </w:tabs>
              <w:rPr>
                <w:rFonts w:ascii="Arial" w:hAnsi="Arial" w:cs="Arial"/>
                <w:b/>
                <w:lang w:eastAsia="en-GB"/>
              </w:rPr>
            </w:pPr>
            <w:r>
              <w:rPr>
                <w:rFonts w:ascii="Arial" w:hAnsi="Arial" w:cs="Arial"/>
                <w:lang w:eastAsia="en-GB"/>
              </w:rPr>
              <w:t>Please state the role you are applying for</w:t>
            </w:r>
          </w:p>
        </w:tc>
        <w:tc>
          <w:tcPr>
            <w:tcW w:w="6699" w:type="dxa"/>
            <w:gridSpan w:val="10"/>
            <w:shd w:val="clear" w:color="auto" w:fill="auto"/>
            <w:vAlign w:val="center"/>
          </w:tcPr>
          <w:p w:rsidR="00F17C16" w:rsidRPr="00DD07E3" w:rsidRDefault="00F17C16" w:rsidP="00F17C16">
            <w:pPr>
              <w:tabs>
                <w:tab w:val="left" w:pos="1725"/>
              </w:tabs>
              <w:rPr>
                <w:rFonts w:ascii="Arial" w:hAnsi="Arial" w:cs="Arial"/>
                <w:b/>
                <w:lang w:eastAsia="en-GB"/>
              </w:rPr>
            </w:pPr>
          </w:p>
        </w:tc>
      </w:tr>
      <w:tr w:rsidR="009A319F" w:rsidRPr="00DD07E3" w:rsidTr="00E85807">
        <w:trPr>
          <w:gridAfter w:val="1"/>
          <w:wAfter w:w="100" w:type="dxa"/>
          <w:trHeight w:val="2464"/>
          <w:tblCellSpacing w:w="20" w:type="dxa"/>
        </w:trPr>
        <w:tc>
          <w:tcPr>
            <w:tcW w:w="3949" w:type="dxa"/>
            <w:gridSpan w:val="5"/>
            <w:shd w:val="clear" w:color="auto" w:fill="DBE5F1" w:themeFill="accent1" w:themeFillTint="33"/>
            <w:vAlign w:val="center"/>
          </w:tcPr>
          <w:p w:rsidR="006040DD" w:rsidRDefault="00F17C16" w:rsidP="00F17C16">
            <w:pPr>
              <w:tabs>
                <w:tab w:val="left" w:pos="1725"/>
              </w:tabs>
              <w:rPr>
                <w:rFonts w:ascii="Arial" w:hAnsi="Arial" w:cs="Arial"/>
                <w:lang w:eastAsia="en-GB"/>
              </w:rPr>
            </w:pPr>
            <w:r>
              <w:rPr>
                <w:rFonts w:ascii="Arial" w:hAnsi="Arial" w:cs="Arial"/>
                <w:lang w:eastAsia="en-GB"/>
              </w:rPr>
              <w:t xml:space="preserve">Preferred </w:t>
            </w:r>
            <w:r w:rsidR="002D53EE">
              <w:rPr>
                <w:rFonts w:ascii="Arial" w:hAnsi="Arial" w:cs="Arial"/>
                <w:lang w:eastAsia="en-GB"/>
              </w:rPr>
              <w:t>area /</w:t>
            </w:r>
            <w:r>
              <w:rPr>
                <w:rFonts w:ascii="Arial" w:hAnsi="Arial" w:cs="Arial"/>
                <w:lang w:eastAsia="en-GB"/>
              </w:rPr>
              <w:t xml:space="preserve"> </w:t>
            </w:r>
            <w:r w:rsidR="006040DD">
              <w:rPr>
                <w:rFonts w:ascii="Arial" w:hAnsi="Arial" w:cs="Arial"/>
                <w:lang w:eastAsia="en-GB"/>
              </w:rPr>
              <w:t>location(s)</w:t>
            </w:r>
          </w:p>
          <w:p w:rsidR="00F17C16" w:rsidRDefault="00F17C16" w:rsidP="00F17C16">
            <w:pPr>
              <w:tabs>
                <w:tab w:val="left" w:pos="1725"/>
              </w:tabs>
              <w:rPr>
                <w:rFonts w:ascii="Arial" w:hAnsi="Arial" w:cs="Arial"/>
                <w:lang w:eastAsia="en-GB"/>
              </w:rPr>
            </w:pPr>
            <w:r>
              <w:rPr>
                <w:rFonts w:ascii="Arial" w:hAnsi="Arial" w:cs="Arial"/>
                <w:lang w:eastAsia="en-GB"/>
              </w:rPr>
              <w:t>of work</w:t>
            </w:r>
          </w:p>
          <w:p w:rsid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Dyfed-Powys Police Headquarters</w:t>
            </w:r>
            <w:r>
              <w:rPr>
                <w:rFonts w:ascii="Arial" w:hAnsi="Arial" w:cs="Arial"/>
                <w:lang w:eastAsia="en-GB"/>
              </w:rPr>
              <w:t xml:space="preserve"> (based in Carmarthen)</w:t>
            </w:r>
          </w:p>
          <w:p w:rsidR="00F17C16" w:rsidRDefault="00F17C16" w:rsidP="00F17C16">
            <w:pPr>
              <w:pStyle w:val="ListParagraph"/>
              <w:numPr>
                <w:ilvl w:val="0"/>
                <w:numId w:val="1"/>
              </w:numPr>
              <w:tabs>
                <w:tab w:val="left" w:pos="1725"/>
              </w:tabs>
              <w:rPr>
                <w:rFonts w:ascii="Arial" w:hAnsi="Arial" w:cs="Arial"/>
                <w:lang w:eastAsia="en-GB"/>
              </w:rPr>
            </w:pPr>
            <w:r>
              <w:rPr>
                <w:rFonts w:ascii="Arial" w:hAnsi="Arial" w:cs="Arial"/>
                <w:lang w:eastAsia="en-GB"/>
              </w:rPr>
              <w:t>Pembrokeshire Division</w:t>
            </w:r>
          </w:p>
          <w:p w:rsidR="00F17C16" w:rsidRDefault="00F17C16" w:rsidP="00F17C16">
            <w:pPr>
              <w:pStyle w:val="ListParagraph"/>
              <w:numPr>
                <w:ilvl w:val="0"/>
                <w:numId w:val="1"/>
              </w:numPr>
              <w:tabs>
                <w:tab w:val="left" w:pos="1725"/>
              </w:tabs>
              <w:rPr>
                <w:rFonts w:ascii="Arial" w:hAnsi="Arial" w:cs="Arial"/>
                <w:lang w:eastAsia="en-GB"/>
              </w:rPr>
            </w:pPr>
            <w:r>
              <w:rPr>
                <w:rFonts w:ascii="Arial" w:hAnsi="Arial" w:cs="Arial"/>
                <w:lang w:eastAsia="en-GB"/>
              </w:rPr>
              <w:t>Powys Division</w:t>
            </w:r>
          </w:p>
          <w:p w:rsid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Ceredigion Divi</w:t>
            </w:r>
            <w:r>
              <w:rPr>
                <w:rFonts w:ascii="Arial" w:hAnsi="Arial" w:cs="Arial"/>
                <w:lang w:eastAsia="en-GB"/>
              </w:rPr>
              <w:t>sion</w:t>
            </w:r>
          </w:p>
          <w:p w:rsidR="00F17C16" w:rsidRPr="00F17C16" w:rsidRDefault="00F17C16" w:rsidP="00F17C16">
            <w:pPr>
              <w:pStyle w:val="ListParagraph"/>
              <w:numPr>
                <w:ilvl w:val="0"/>
                <w:numId w:val="1"/>
              </w:numPr>
              <w:tabs>
                <w:tab w:val="left" w:pos="1725"/>
              </w:tabs>
              <w:rPr>
                <w:rFonts w:ascii="Arial" w:hAnsi="Arial" w:cs="Arial"/>
                <w:lang w:eastAsia="en-GB"/>
              </w:rPr>
            </w:pPr>
            <w:r w:rsidRPr="00F17C16">
              <w:rPr>
                <w:rFonts w:ascii="Arial" w:hAnsi="Arial" w:cs="Arial"/>
                <w:lang w:eastAsia="en-GB"/>
              </w:rPr>
              <w:t>Carmarthen Division</w:t>
            </w:r>
          </w:p>
        </w:tc>
        <w:tc>
          <w:tcPr>
            <w:tcW w:w="6699" w:type="dxa"/>
            <w:gridSpan w:val="10"/>
            <w:shd w:val="clear" w:color="auto" w:fill="auto"/>
          </w:tcPr>
          <w:p w:rsidR="00E85807" w:rsidRPr="00E85807" w:rsidRDefault="00E85807" w:rsidP="00E85807">
            <w:pPr>
              <w:tabs>
                <w:tab w:val="left" w:pos="1725"/>
              </w:tabs>
              <w:rPr>
                <w:rFonts w:ascii="Arial" w:hAnsi="Arial" w:cs="Arial"/>
                <w:lang w:eastAsia="en-GB"/>
              </w:rPr>
            </w:pPr>
          </w:p>
          <w:p w:rsidR="00E85807" w:rsidRPr="00DD07E3" w:rsidRDefault="00E85807" w:rsidP="00E85807">
            <w:pPr>
              <w:tabs>
                <w:tab w:val="left" w:pos="1725"/>
              </w:tabs>
              <w:rPr>
                <w:rFonts w:ascii="Arial" w:hAnsi="Arial" w:cs="Arial"/>
                <w:b/>
                <w:lang w:eastAsia="en-GB"/>
              </w:rPr>
            </w:pPr>
          </w:p>
        </w:tc>
      </w:tr>
      <w:tr w:rsidR="009A319F" w:rsidRPr="00665E2D" w:rsidTr="00E85807">
        <w:trPr>
          <w:gridAfter w:val="1"/>
          <w:wAfter w:w="100" w:type="dxa"/>
          <w:trHeight w:val="925"/>
          <w:tblCellSpacing w:w="20" w:type="dxa"/>
        </w:trPr>
        <w:tc>
          <w:tcPr>
            <w:tcW w:w="3949" w:type="dxa"/>
            <w:gridSpan w:val="5"/>
            <w:shd w:val="clear" w:color="auto" w:fill="DBE5F1" w:themeFill="accent1" w:themeFillTint="33"/>
            <w:vAlign w:val="center"/>
          </w:tcPr>
          <w:p w:rsidR="006040DD" w:rsidRPr="00665E2D" w:rsidRDefault="00066B37" w:rsidP="009A130D">
            <w:pPr>
              <w:tabs>
                <w:tab w:val="left" w:pos="1725"/>
              </w:tabs>
              <w:rPr>
                <w:rFonts w:ascii="Arial" w:hAnsi="Arial" w:cs="Arial"/>
              </w:rPr>
            </w:pPr>
            <w:r>
              <w:rPr>
                <w:rFonts w:ascii="Arial" w:hAnsi="Arial" w:cs="Arial"/>
              </w:rPr>
              <w:t xml:space="preserve">How many hours per week would you be able to </w:t>
            </w:r>
            <w:r w:rsidR="009A130D">
              <w:rPr>
                <w:rFonts w:ascii="Arial" w:hAnsi="Arial" w:cs="Arial"/>
              </w:rPr>
              <w:t>provide</w:t>
            </w:r>
            <w:r>
              <w:rPr>
                <w:rFonts w:ascii="Arial" w:hAnsi="Arial" w:cs="Arial"/>
              </w:rPr>
              <w:t xml:space="preserve"> as a Volunteer?</w:t>
            </w:r>
            <w:r w:rsidR="002D53EE">
              <w:rPr>
                <w:rFonts w:ascii="Arial" w:hAnsi="Arial" w:cs="Arial"/>
              </w:rPr>
              <w:t xml:space="preserve"> (</w:t>
            </w:r>
            <w:r w:rsidR="002D53EE" w:rsidRPr="002D53EE">
              <w:rPr>
                <w:rFonts w:ascii="Arial" w:hAnsi="Arial" w:cs="Arial"/>
                <w:i/>
                <w:sz w:val="20"/>
              </w:rPr>
              <w:t>please note there would be a minimum requirement for 4 hours per week</w:t>
            </w:r>
            <w:r w:rsidR="002D53EE">
              <w:rPr>
                <w:rFonts w:ascii="Arial" w:hAnsi="Arial" w:cs="Arial"/>
              </w:rPr>
              <w:t>)</w:t>
            </w:r>
          </w:p>
        </w:tc>
        <w:tc>
          <w:tcPr>
            <w:tcW w:w="6699" w:type="dxa"/>
            <w:gridSpan w:val="10"/>
            <w:shd w:val="clear" w:color="auto" w:fill="auto"/>
          </w:tcPr>
          <w:p w:rsidR="00E85807" w:rsidRPr="00665E2D" w:rsidRDefault="00E85807" w:rsidP="00CF6030">
            <w:pPr>
              <w:tabs>
                <w:tab w:val="left" w:pos="1725"/>
              </w:tabs>
              <w:rPr>
                <w:rFonts w:ascii="Arial" w:hAnsi="Arial" w:cs="Arial"/>
              </w:rPr>
            </w:pPr>
          </w:p>
        </w:tc>
      </w:tr>
      <w:tr w:rsidR="00066B37" w:rsidRPr="00665E2D" w:rsidTr="00B62FEB">
        <w:trPr>
          <w:gridAfter w:val="1"/>
          <w:wAfter w:w="100" w:type="dxa"/>
          <w:trHeight w:val="628"/>
          <w:tblCellSpacing w:w="20" w:type="dxa"/>
        </w:trPr>
        <w:tc>
          <w:tcPr>
            <w:tcW w:w="10688" w:type="dxa"/>
            <w:gridSpan w:val="15"/>
            <w:shd w:val="clear" w:color="auto" w:fill="DBE5F1" w:themeFill="accent1" w:themeFillTint="33"/>
            <w:vAlign w:val="center"/>
          </w:tcPr>
          <w:p w:rsidR="00E85807" w:rsidRDefault="00066B37" w:rsidP="00066B37">
            <w:pPr>
              <w:tabs>
                <w:tab w:val="left" w:pos="1725"/>
              </w:tabs>
              <w:rPr>
                <w:rFonts w:ascii="Arial" w:hAnsi="Arial" w:cs="Arial"/>
              </w:rPr>
            </w:pPr>
            <w:r>
              <w:rPr>
                <w:rFonts w:ascii="Arial" w:hAnsi="Arial" w:cs="Arial"/>
              </w:rPr>
              <w:t>Please indicate below the days</w:t>
            </w:r>
            <w:r w:rsidR="009F0920">
              <w:rPr>
                <w:rFonts w:ascii="Arial" w:hAnsi="Arial" w:cs="Arial"/>
              </w:rPr>
              <w:t xml:space="preserve"> and times</w:t>
            </w:r>
            <w:r>
              <w:rPr>
                <w:rFonts w:ascii="Arial" w:hAnsi="Arial" w:cs="Arial"/>
              </w:rPr>
              <w:t xml:space="preserve"> you are available to volunteer</w:t>
            </w:r>
            <w:r w:rsidR="00E85807">
              <w:rPr>
                <w:rFonts w:ascii="Arial" w:hAnsi="Arial" w:cs="Arial"/>
              </w:rPr>
              <w:t xml:space="preserve">. </w:t>
            </w:r>
          </w:p>
          <w:p w:rsidR="00066B37" w:rsidRPr="00E85807" w:rsidRDefault="00E85807" w:rsidP="00066B37">
            <w:pPr>
              <w:tabs>
                <w:tab w:val="left" w:pos="1725"/>
              </w:tabs>
              <w:rPr>
                <w:rFonts w:ascii="Arial" w:hAnsi="Arial" w:cs="Arial"/>
                <w:sz w:val="20"/>
                <w:szCs w:val="20"/>
              </w:rPr>
            </w:pPr>
            <w:r w:rsidRPr="00E85807">
              <w:rPr>
                <w:rFonts w:ascii="Arial" w:hAnsi="Arial" w:cs="Arial"/>
                <w:sz w:val="20"/>
                <w:szCs w:val="20"/>
              </w:rPr>
              <w:t>If you are applying for a Chaplaincy role</w:t>
            </w:r>
            <w:r>
              <w:rPr>
                <w:rFonts w:ascii="Arial" w:hAnsi="Arial" w:cs="Arial"/>
                <w:sz w:val="20"/>
                <w:szCs w:val="20"/>
              </w:rPr>
              <w:t>, you are not required to complete this section.</w:t>
            </w:r>
          </w:p>
        </w:tc>
      </w:tr>
      <w:tr w:rsidR="009A319F" w:rsidRPr="00665E2D" w:rsidTr="009A319F">
        <w:trPr>
          <w:trHeight w:val="351"/>
          <w:tblCellSpacing w:w="20" w:type="dxa"/>
        </w:trPr>
        <w:tc>
          <w:tcPr>
            <w:tcW w:w="100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Monday</w:t>
            </w:r>
          </w:p>
        </w:tc>
        <w:tc>
          <w:tcPr>
            <w:tcW w:w="367" w:type="dxa"/>
            <w:shd w:val="clear" w:color="auto" w:fill="auto"/>
            <w:vAlign w:val="center"/>
          </w:tcPr>
          <w:p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Tuesday</w:t>
            </w:r>
          </w:p>
        </w:tc>
        <w:tc>
          <w:tcPr>
            <w:tcW w:w="383" w:type="dxa"/>
            <w:shd w:val="clear" w:color="auto" w:fill="auto"/>
            <w:vAlign w:val="center"/>
          </w:tcPr>
          <w:p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Wednesday</w:t>
            </w:r>
          </w:p>
        </w:tc>
        <w:tc>
          <w:tcPr>
            <w:tcW w:w="378" w:type="dxa"/>
            <w:shd w:val="clear" w:color="auto" w:fill="auto"/>
            <w:vAlign w:val="center"/>
          </w:tcPr>
          <w:p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Thursday</w:t>
            </w:r>
          </w:p>
        </w:tc>
        <w:tc>
          <w:tcPr>
            <w:tcW w:w="420" w:type="dxa"/>
            <w:shd w:val="clear" w:color="auto" w:fill="auto"/>
            <w:vAlign w:val="center"/>
          </w:tcPr>
          <w:p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Friday</w:t>
            </w:r>
          </w:p>
        </w:tc>
        <w:tc>
          <w:tcPr>
            <w:tcW w:w="386" w:type="dxa"/>
            <w:shd w:val="clear" w:color="auto" w:fill="auto"/>
            <w:vAlign w:val="center"/>
          </w:tcPr>
          <w:p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Saturday</w:t>
            </w:r>
          </w:p>
        </w:tc>
        <w:tc>
          <w:tcPr>
            <w:tcW w:w="402" w:type="dxa"/>
            <w:shd w:val="clear" w:color="auto" w:fill="auto"/>
            <w:vAlign w:val="center"/>
          </w:tcPr>
          <w:p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Sunday</w:t>
            </w:r>
          </w:p>
        </w:tc>
        <w:tc>
          <w:tcPr>
            <w:tcW w:w="406" w:type="dxa"/>
            <w:gridSpan w:val="2"/>
            <w:shd w:val="clear" w:color="auto" w:fill="auto"/>
            <w:vAlign w:val="center"/>
          </w:tcPr>
          <w:p w:rsidR="009A319F" w:rsidRPr="009A319F" w:rsidRDefault="009A319F" w:rsidP="00066B37">
            <w:pPr>
              <w:tabs>
                <w:tab w:val="left" w:pos="1725"/>
              </w:tabs>
              <w:rPr>
                <w:rFonts w:ascii="Arial" w:hAnsi="Arial" w:cs="Arial"/>
                <w:sz w:val="20"/>
                <w:szCs w:val="20"/>
              </w:rPr>
            </w:pPr>
          </w:p>
        </w:tc>
      </w:tr>
      <w:tr w:rsidR="009A319F" w:rsidRPr="00665E2D" w:rsidTr="009A319F">
        <w:trPr>
          <w:trHeight w:val="351"/>
          <w:tblCellSpacing w:w="20" w:type="dxa"/>
        </w:trPr>
        <w:tc>
          <w:tcPr>
            <w:tcW w:w="100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67" w:type="dxa"/>
            <w:shd w:val="clear" w:color="auto" w:fill="auto"/>
            <w:vAlign w:val="center"/>
          </w:tcPr>
          <w:p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83" w:type="dxa"/>
            <w:shd w:val="clear" w:color="auto" w:fill="auto"/>
            <w:vAlign w:val="center"/>
          </w:tcPr>
          <w:p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78" w:type="dxa"/>
            <w:shd w:val="clear" w:color="auto" w:fill="auto"/>
            <w:vAlign w:val="center"/>
          </w:tcPr>
          <w:p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420" w:type="dxa"/>
            <w:shd w:val="clear" w:color="auto" w:fill="auto"/>
            <w:vAlign w:val="center"/>
          </w:tcPr>
          <w:p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386" w:type="dxa"/>
            <w:shd w:val="clear" w:color="auto" w:fill="auto"/>
            <w:vAlign w:val="center"/>
          </w:tcPr>
          <w:p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am</w:t>
            </w:r>
          </w:p>
        </w:tc>
        <w:tc>
          <w:tcPr>
            <w:tcW w:w="402" w:type="dxa"/>
            <w:shd w:val="clear" w:color="auto" w:fill="auto"/>
            <w:vAlign w:val="center"/>
          </w:tcPr>
          <w:p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Pr>
                <w:rFonts w:ascii="Arial" w:hAnsi="Arial" w:cs="Arial"/>
                <w:sz w:val="20"/>
                <w:szCs w:val="20"/>
              </w:rPr>
              <w:t>am</w:t>
            </w:r>
          </w:p>
        </w:tc>
        <w:tc>
          <w:tcPr>
            <w:tcW w:w="406" w:type="dxa"/>
            <w:gridSpan w:val="2"/>
            <w:shd w:val="clear" w:color="auto" w:fill="auto"/>
            <w:vAlign w:val="center"/>
          </w:tcPr>
          <w:p w:rsidR="009A319F" w:rsidRPr="009A319F" w:rsidRDefault="009A319F" w:rsidP="00066B37">
            <w:pPr>
              <w:tabs>
                <w:tab w:val="left" w:pos="1725"/>
              </w:tabs>
              <w:rPr>
                <w:rFonts w:ascii="Arial" w:hAnsi="Arial" w:cs="Arial"/>
                <w:sz w:val="20"/>
                <w:szCs w:val="20"/>
              </w:rPr>
            </w:pPr>
          </w:p>
        </w:tc>
      </w:tr>
      <w:tr w:rsidR="009A319F" w:rsidRPr="00665E2D" w:rsidTr="009A319F">
        <w:trPr>
          <w:trHeight w:val="351"/>
          <w:tblCellSpacing w:w="20" w:type="dxa"/>
        </w:trPr>
        <w:tc>
          <w:tcPr>
            <w:tcW w:w="100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67" w:type="dxa"/>
            <w:shd w:val="clear" w:color="auto" w:fill="auto"/>
            <w:vAlign w:val="center"/>
          </w:tcPr>
          <w:p w:rsidR="009A319F" w:rsidRDefault="009A319F" w:rsidP="00066B37">
            <w:pPr>
              <w:tabs>
                <w:tab w:val="left" w:pos="1725"/>
              </w:tabs>
              <w:rPr>
                <w:rFonts w:ascii="Arial" w:hAnsi="Arial" w:cs="Arial"/>
              </w:rPr>
            </w:pPr>
          </w:p>
        </w:tc>
        <w:tc>
          <w:tcPr>
            <w:tcW w:w="105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83" w:type="dxa"/>
            <w:shd w:val="clear" w:color="auto" w:fill="auto"/>
            <w:vAlign w:val="center"/>
          </w:tcPr>
          <w:p w:rsidR="009A319F" w:rsidRDefault="009A319F" w:rsidP="00066B37">
            <w:pPr>
              <w:tabs>
                <w:tab w:val="left" w:pos="1725"/>
              </w:tabs>
              <w:rPr>
                <w:rFonts w:ascii="Arial" w:hAnsi="Arial" w:cs="Arial"/>
              </w:rPr>
            </w:pPr>
          </w:p>
        </w:tc>
        <w:tc>
          <w:tcPr>
            <w:tcW w:w="1314" w:type="dxa"/>
            <w:gridSpan w:val="2"/>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78" w:type="dxa"/>
            <w:shd w:val="clear" w:color="auto" w:fill="auto"/>
            <w:vAlign w:val="center"/>
          </w:tcPr>
          <w:p w:rsidR="009A319F" w:rsidRDefault="009A319F" w:rsidP="00066B37">
            <w:pPr>
              <w:tabs>
                <w:tab w:val="left" w:pos="1725"/>
              </w:tabs>
              <w:rPr>
                <w:rFonts w:ascii="Arial" w:hAnsi="Arial" w:cs="Arial"/>
              </w:rPr>
            </w:pPr>
          </w:p>
        </w:tc>
        <w:tc>
          <w:tcPr>
            <w:tcW w:w="123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420" w:type="dxa"/>
            <w:shd w:val="clear" w:color="auto" w:fill="auto"/>
            <w:vAlign w:val="center"/>
          </w:tcPr>
          <w:p w:rsidR="009A319F" w:rsidRDefault="009A319F" w:rsidP="00066B37">
            <w:pPr>
              <w:tabs>
                <w:tab w:val="left" w:pos="1725"/>
              </w:tabs>
              <w:rPr>
                <w:rFonts w:ascii="Arial" w:hAnsi="Arial" w:cs="Arial"/>
              </w:rPr>
            </w:pPr>
          </w:p>
        </w:tc>
        <w:tc>
          <w:tcPr>
            <w:tcW w:w="952"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386" w:type="dxa"/>
            <w:shd w:val="clear" w:color="auto" w:fill="auto"/>
            <w:vAlign w:val="center"/>
          </w:tcPr>
          <w:p w:rsidR="009A319F" w:rsidRDefault="009A319F" w:rsidP="00066B37">
            <w:pPr>
              <w:tabs>
                <w:tab w:val="left" w:pos="1725"/>
              </w:tabs>
              <w:rPr>
                <w:rFonts w:ascii="Arial" w:hAnsi="Arial" w:cs="Arial"/>
              </w:rPr>
            </w:pPr>
          </w:p>
        </w:tc>
        <w:tc>
          <w:tcPr>
            <w:tcW w:w="1058"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sidRPr="009A319F">
              <w:rPr>
                <w:rFonts w:ascii="Arial" w:hAnsi="Arial" w:cs="Arial"/>
                <w:sz w:val="20"/>
                <w:szCs w:val="20"/>
              </w:rPr>
              <w:t>pm</w:t>
            </w:r>
          </w:p>
        </w:tc>
        <w:tc>
          <w:tcPr>
            <w:tcW w:w="402" w:type="dxa"/>
            <w:shd w:val="clear" w:color="auto" w:fill="auto"/>
            <w:vAlign w:val="center"/>
          </w:tcPr>
          <w:p w:rsidR="009A319F" w:rsidRDefault="009A319F" w:rsidP="00066B37">
            <w:pPr>
              <w:tabs>
                <w:tab w:val="left" w:pos="1725"/>
              </w:tabs>
              <w:rPr>
                <w:rFonts w:ascii="Arial" w:hAnsi="Arial" w:cs="Arial"/>
              </w:rPr>
            </w:pPr>
          </w:p>
        </w:tc>
        <w:tc>
          <w:tcPr>
            <w:tcW w:w="949" w:type="dxa"/>
            <w:shd w:val="clear" w:color="auto" w:fill="DBE5F1" w:themeFill="accent1" w:themeFillTint="33"/>
            <w:vAlign w:val="center"/>
          </w:tcPr>
          <w:p w:rsidR="009A319F" w:rsidRPr="009A319F" w:rsidRDefault="009A319F" w:rsidP="00066B37">
            <w:pPr>
              <w:tabs>
                <w:tab w:val="left" w:pos="1725"/>
              </w:tabs>
              <w:rPr>
                <w:rFonts w:ascii="Arial" w:hAnsi="Arial" w:cs="Arial"/>
                <w:sz w:val="20"/>
                <w:szCs w:val="20"/>
              </w:rPr>
            </w:pPr>
            <w:r>
              <w:rPr>
                <w:rFonts w:ascii="Arial" w:hAnsi="Arial" w:cs="Arial"/>
                <w:sz w:val="20"/>
                <w:szCs w:val="20"/>
              </w:rPr>
              <w:t>pm</w:t>
            </w:r>
          </w:p>
        </w:tc>
        <w:tc>
          <w:tcPr>
            <w:tcW w:w="406" w:type="dxa"/>
            <w:gridSpan w:val="2"/>
            <w:shd w:val="clear" w:color="auto" w:fill="auto"/>
            <w:vAlign w:val="center"/>
          </w:tcPr>
          <w:p w:rsidR="009A319F" w:rsidRPr="009A319F" w:rsidRDefault="009A319F" w:rsidP="00066B37">
            <w:pPr>
              <w:tabs>
                <w:tab w:val="left" w:pos="1725"/>
              </w:tabs>
              <w:rPr>
                <w:rFonts w:ascii="Arial" w:hAnsi="Arial" w:cs="Arial"/>
                <w:sz w:val="20"/>
                <w:szCs w:val="20"/>
              </w:rPr>
            </w:pPr>
          </w:p>
        </w:tc>
      </w:tr>
      <w:tr w:rsidR="008423E5" w:rsidRPr="00665E2D" w:rsidTr="008423E5">
        <w:trPr>
          <w:gridAfter w:val="1"/>
          <w:wAfter w:w="100" w:type="dxa"/>
          <w:trHeight w:val="351"/>
          <w:tblCellSpacing w:w="20" w:type="dxa"/>
        </w:trPr>
        <w:tc>
          <w:tcPr>
            <w:tcW w:w="1002" w:type="dxa"/>
            <w:shd w:val="clear" w:color="auto" w:fill="DBE5F1" w:themeFill="accent1" w:themeFillTint="33"/>
            <w:vAlign w:val="center"/>
          </w:tcPr>
          <w:p w:rsidR="009A319F" w:rsidRDefault="009A319F" w:rsidP="00066B37">
            <w:pPr>
              <w:tabs>
                <w:tab w:val="left" w:pos="1725"/>
              </w:tabs>
              <w:rPr>
                <w:rFonts w:ascii="Arial" w:hAnsi="Arial" w:cs="Arial"/>
              </w:rPr>
            </w:pPr>
            <w:r>
              <w:rPr>
                <w:rFonts w:ascii="Arial" w:hAnsi="Arial" w:cs="Arial"/>
              </w:rPr>
              <w:t>other</w:t>
            </w:r>
          </w:p>
        </w:tc>
        <w:tc>
          <w:tcPr>
            <w:tcW w:w="9646" w:type="dxa"/>
            <w:gridSpan w:val="14"/>
            <w:shd w:val="clear" w:color="auto" w:fill="auto"/>
            <w:vAlign w:val="center"/>
          </w:tcPr>
          <w:p w:rsidR="009A319F" w:rsidRDefault="009A319F" w:rsidP="00066B37">
            <w:pPr>
              <w:tabs>
                <w:tab w:val="left" w:pos="1725"/>
              </w:tabs>
              <w:rPr>
                <w:rFonts w:ascii="Arial" w:hAnsi="Arial" w:cs="Arial"/>
              </w:rPr>
            </w:pPr>
          </w:p>
        </w:tc>
      </w:tr>
    </w:tbl>
    <w:p w:rsidR="00EF1383" w:rsidRPr="00F17C16" w:rsidRDefault="00EF1383" w:rsidP="00F17C16">
      <w:pPr>
        <w:tabs>
          <w:tab w:val="left" w:pos="1725"/>
        </w:tabs>
        <w:spacing w:after="0" w:line="240" w:lineRule="auto"/>
        <w:rPr>
          <w:sz w:val="16"/>
          <w:szCs w:val="16"/>
        </w:rPr>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F17C16" w:rsidRPr="00DD07E3" w:rsidTr="001912A0">
        <w:trPr>
          <w:trHeight w:val="488"/>
          <w:tblCellSpacing w:w="20" w:type="dxa"/>
        </w:trPr>
        <w:tc>
          <w:tcPr>
            <w:tcW w:w="10526" w:type="dxa"/>
            <w:shd w:val="clear" w:color="auto" w:fill="DBE5F1" w:themeFill="accent1" w:themeFillTint="33"/>
            <w:vAlign w:val="center"/>
          </w:tcPr>
          <w:p w:rsidR="00F17C16" w:rsidRDefault="00F17C16" w:rsidP="00F17C16">
            <w:pPr>
              <w:tabs>
                <w:tab w:val="left" w:pos="1725"/>
              </w:tabs>
              <w:rPr>
                <w:rFonts w:ascii="Arial" w:hAnsi="Arial" w:cs="Arial"/>
                <w:lang w:eastAsia="en-GB"/>
              </w:rPr>
            </w:pPr>
            <w:r>
              <w:rPr>
                <w:rFonts w:ascii="Arial" w:hAnsi="Arial" w:cs="Arial"/>
                <w:lang w:eastAsia="en-GB"/>
              </w:rPr>
              <w:t xml:space="preserve">Why would you like to become a </w:t>
            </w:r>
            <w:r w:rsidR="00CF6030">
              <w:rPr>
                <w:rFonts w:ascii="Arial" w:hAnsi="Arial" w:cs="Arial"/>
                <w:lang w:eastAsia="en-GB"/>
              </w:rPr>
              <w:t>Goleudy Support</w:t>
            </w:r>
            <w:r>
              <w:rPr>
                <w:rFonts w:ascii="Arial" w:hAnsi="Arial" w:cs="Arial"/>
                <w:lang w:eastAsia="en-GB"/>
              </w:rPr>
              <w:t xml:space="preserve"> Volunteer for Dyfed-Powys Police?</w:t>
            </w:r>
          </w:p>
          <w:p w:rsidR="00F17C16" w:rsidRPr="00F17C16" w:rsidRDefault="00F17C16" w:rsidP="00F17C16">
            <w:pPr>
              <w:tabs>
                <w:tab w:val="left" w:pos="1725"/>
              </w:tabs>
              <w:rPr>
                <w:rFonts w:ascii="Arial" w:hAnsi="Arial" w:cs="Arial"/>
                <w:b/>
                <w:sz w:val="20"/>
                <w:szCs w:val="20"/>
                <w:lang w:eastAsia="en-GB"/>
              </w:rPr>
            </w:pPr>
            <w:r w:rsidRPr="00165DAB">
              <w:rPr>
                <w:rFonts w:ascii="Arial" w:hAnsi="Arial" w:cs="Arial"/>
                <w:sz w:val="18"/>
                <w:szCs w:val="18"/>
              </w:rPr>
              <w:t>(</w:t>
            </w:r>
            <w:r w:rsidR="009A130D">
              <w:rPr>
                <w:rFonts w:ascii="Arial" w:hAnsi="Arial" w:cs="Arial"/>
                <w:sz w:val="18"/>
                <w:szCs w:val="18"/>
              </w:rPr>
              <w:t xml:space="preserve">please explain in </w:t>
            </w:r>
            <w:r w:rsidRPr="00165DAB">
              <w:rPr>
                <w:rFonts w:ascii="Arial" w:hAnsi="Arial" w:cs="Arial"/>
                <w:sz w:val="18"/>
                <w:szCs w:val="18"/>
              </w:rPr>
              <w:t>no more than 200 words)</w:t>
            </w:r>
          </w:p>
        </w:tc>
      </w:tr>
      <w:tr w:rsidR="00F17C16" w:rsidRPr="00665E2D" w:rsidTr="002C714F">
        <w:trPr>
          <w:trHeight w:val="4496"/>
          <w:tblCellSpacing w:w="20" w:type="dxa"/>
        </w:trPr>
        <w:tc>
          <w:tcPr>
            <w:tcW w:w="10526" w:type="dxa"/>
            <w:shd w:val="clear" w:color="auto" w:fill="auto"/>
          </w:tcPr>
          <w:p w:rsidR="00F17C16" w:rsidRPr="00665E2D" w:rsidRDefault="00F17C16" w:rsidP="001912A0">
            <w:pPr>
              <w:tabs>
                <w:tab w:val="left" w:pos="1725"/>
              </w:tabs>
              <w:rPr>
                <w:rFonts w:ascii="Arial" w:hAnsi="Arial" w:cs="Arial"/>
              </w:rPr>
            </w:pPr>
          </w:p>
        </w:tc>
      </w:tr>
    </w:tbl>
    <w:p w:rsidR="00F17C16" w:rsidRDefault="00F17C16" w:rsidP="00EF1383">
      <w:pPr>
        <w:tabs>
          <w:tab w:val="left" w:pos="1725"/>
        </w:tabs>
        <w:spacing w:line="240" w:lineRule="auto"/>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F17C16" w:rsidRPr="00DD07E3" w:rsidTr="001912A0">
        <w:trPr>
          <w:trHeight w:val="488"/>
          <w:tblCellSpacing w:w="20" w:type="dxa"/>
        </w:trPr>
        <w:tc>
          <w:tcPr>
            <w:tcW w:w="10526" w:type="dxa"/>
            <w:shd w:val="clear" w:color="auto" w:fill="DBE5F1" w:themeFill="accent1" w:themeFillTint="33"/>
            <w:vAlign w:val="center"/>
          </w:tcPr>
          <w:p w:rsidR="00F17C16" w:rsidRPr="001F28A5" w:rsidRDefault="001F28A5" w:rsidP="001912A0">
            <w:pPr>
              <w:tabs>
                <w:tab w:val="left" w:pos="1725"/>
              </w:tabs>
              <w:rPr>
                <w:rFonts w:ascii="Arial" w:hAnsi="Arial" w:cs="Arial"/>
                <w:lang w:eastAsia="en-GB"/>
              </w:rPr>
            </w:pPr>
            <w:r>
              <w:rPr>
                <w:rFonts w:ascii="Arial" w:hAnsi="Arial" w:cs="Arial"/>
                <w:lang w:eastAsia="en-GB"/>
              </w:rPr>
              <w:lastRenderedPageBreak/>
              <w:t>Having read the role profile, w</w:t>
            </w:r>
            <w:r w:rsidR="00F17C16">
              <w:rPr>
                <w:rFonts w:ascii="Arial" w:hAnsi="Arial" w:cs="Arial"/>
                <w:lang w:eastAsia="en-GB"/>
              </w:rPr>
              <w:t xml:space="preserve">hat skills, experience and qualities </w:t>
            </w:r>
            <w:r w:rsidR="00CF6030">
              <w:rPr>
                <w:rFonts w:ascii="Arial" w:hAnsi="Arial" w:cs="Arial"/>
                <w:lang w:eastAsia="en-GB"/>
              </w:rPr>
              <w:t xml:space="preserve">what </w:t>
            </w:r>
            <w:r w:rsidR="00F17C16">
              <w:rPr>
                <w:rFonts w:ascii="Arial" w:hAnsi="Arial" w:cs="Arial"/>
                <w:lang w:eastAsia="en-GB"/>
              </w:rPr>
              <w:t>do you feel you wou</w:t>
            </w:r>
            <w:r>
              <w:rPr>
                <w:rFonts w:ascii="Arial" w:hAnsi="Arial" w:cs="Arial"/>
                <w:lang w:eastAsia="en-GB"/>
              </w:rPr>
              <w:t xml:space="preserve">ld bring </w:t>
            </w:r>
            <w:r w:rsidR="00CF6030">
              <w:rPr>
                <w:rFonts w:ascii="Arial" w:hAnsi="Arial" w:cs="Arial"/>
                <w:lang w:eastAsia="en-GB"/>
              </w:rPr>
              <w:t xml:space="preserve">to the role </w:t>
            </w:r>
            <w:r>
              <w:rPr>
                <w:rFonts w:ascii="Arial" w:hAnsi="Arial" w:cs="Arial"/>
                <w:lang w:eastAsia="en-GB"/>
              </w:rPr>
              <w:t xml:space="preserve">if you were appointed to Goleudy? </w:t>
            </w:r>
            <w:r w:rsidR="002D53EE">
              <w:rPr>
                <w:rFonts w:ascii="Arial" w:hAnsi="Arial" w:cs="Arial"/>
              </w:rPr>
              <w:t>(</w:t>
            </w:r>
            <w:r w:rsidR="002D53EE" w:rsidRPr="002D53EE">
              <w:rPr>
                <w:rFonts w:ascii="Arial" w:hAnsi="Arial" w:cs="Arial"/>
                <w:i/>
                <w:sz w:val="20"/>
              </w:rPr>
              <w:t>no more than 200 words</w:t>
            </w:r>
            <w:r w:rsidR="002D53EE">
              <w:rPr>
                <w:rFonts w:ascii="Arial" w:hAnsi="Arial" w:cs="Arial"/>
              </w:rPr>
              <w:t>)</w:t>
            </w:r>
          </w:p>
        </w:tc>
      </w:tr>
      <w:tr w:rsidR="00F17C16" w:rsidRPr="00665E2D" w:rsidTr="00DF3A99">
        <w:trPr>
          <w:trHeight w:val="5143"/>
          <w:tblCellSpacing w:w="20" w:type="dxa"/>
        </w:trPr>
        <w:tc>
          <w:tcPr>
            <w:tcW w:w="10526" w:type="dxa"/>
            <w:shd w:val="clear" w:color="auto" w:fill="auto"/>
          </w:tcPr>
          <w:p w:rsidR="00F17C16" w:rsidRPr="00665E2D" w:rsidRDefault="00F17C16" w:rsidP="001912A0">
            <w:pPr>
              <w:tabs>
                <w:tab w:val="left" w:pos="1725"/>
              </w:tabs>
              <w:rPr>
                <w:rFonts w:ascii="Arial" w:hAnsi="Arial" w:cs="Arial"/>
              </w:rPr>
            </w:pPr>
          </w:p>
        </w:tc>
      </w:tr>
    </w:tbl>
    <w:p w:rsidR="00F17C16" w:rsidRDefault="00F17C16" w:rsidP="002B48F0">
      <w:pPr>
        <w:tabs>
          <w:tab w:val="left" w:pos="1725"/>
        </w:tabs>
        <w:spacing w:after="0" w:line="240" w:lineRule="auto"/>
      </w:pPr>
    </w:p>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0250EE" w:rsidRPr="00DD07E3" w:rsidTr="00F52DC8">
        <w:trPr>
          <w:trHeight w:val="488"/>
          <w:tblCellSpacing w:w="20" w:type="dxa"/>
        </w:trPr>
        <w:tc>
          <w:tcPr>
            <w:tcW w:w="10526" w:type="dxa"/>
            <w:shd w:val="clear" w:color="auto" w:fill="DBE5F1" w:themeFill="accent1" w:themeFillTint="33"/>
            <w:vAlign w:val="center"/>
          </w:tcPr>
          <w:p w:rsidR="000250EE" w:rsidRPr="00DF3A99" w:rsidRDefault="000250EE" w:rsidP="00F52DC8">
            <w:pPr>
              <w:tabs>
                <w:tab w:val="left" w:pos="1725"/>
              </w:tabs>
              <w:rPr>
                <w:rFonts w:ascii="Arial" w:hAnsi="Arial" w:cs="Arial"/>
                <w:b/>
                <w:lang w:eastAsia="en-GB"/>
              </w:rPr>
            </w:pPr>
            <w:r>
              <w:rPr>
                <w:rFonts w:ascii="Arial" w:hAnsi="Arial" w:cs="Arial"/>
                <w:lang w:eastAsia="en-GB"/>
              </w:rPr>
              <w:t>Please describe a specific occasion when you have had to deal with a difficult or challenging situation? (</w:t>
            </w:r>
            <w:r w:rsidRPr="000250EE">
              <w:rPr>
                <w:rFonts w:ascii="Arial" w:hAnsi="Arial" w:cs="Arial"/>
                <w:i/>
                <w:sz w:val="20"/>
                <w:lang w:eastAsia="en-GB"/>
              </w:rPr>
              <w:t>no more than 200 words</w:t>
            </w:r>
            <w:r>
              <w:rPr>
                <w:rFonts w:ascii="Arial" w:hAnsi="Arial" w:cs="Arial"/>
                <w:lang w:eastAsia="en-GB"/>
              </w:rPr>
              <w:t>)</w:t>
            </w:r>
          </w:p>
        </w:tc>
      </w:tr>
      <w:tr w:rsidR="000250EE" w:rsidRPr="00665E2D" w:rsidTr="00F52DC8">
        <w:trPr>
          <w:trHeight w:val="5143"/>
          <w:tblCellSpacing w:w="20" w:type="dxa"/>
        </w:trPr>
        <w:tc>
          <w:tcPr>
            <w:tcW w:w="10526" w:type="dxa"/>
            <w:shd w:val="clear" w:color="auto" w:fill="auto"/>
          </w:tcPr>
          <w:p w:rsidR="000250EE" w:rsidRPr="00665E2D" w:rsidRDefault="000250EE" w:rsidP="00F52DC8">
            <w:pPr>
              <w:tabs>
                <w:tab w:val="left" w:pos="1725"/>
              </w:tabs>
              <w:rPr>
                <w:rFonts w:ascii="Arial" w:hAnsi="Arial" w:cs="Arial"/>
              </w:rPr>
            </w:pPr>
          </w:p>
        </w:tc>
      </w:tr>
    </w:tbl>
    <w:p w:rsidR="000250EE" w:rsidRDefault="000250EE"/>
    <w:tbl>
      <w:tblPr>
        <w:tblStyle w:val="TableGrid"/>
        <w:tblW w:w="10606" w:type="dxa"/>
        <w:tblCellSpacing w:w="20" w:type="dxa"/>
        <w:tblInd w:w="-657"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0606"/>
      </w:tblGrid>
      <w:tr w:rsidR="000250EE" w:rsidRPr="00DD07E3" w:rsidTr="00F52DC8">
        <w:trPr>
          <w:trHeight w:val="488"/>
          <w:tblCellSpacing w:w="20" w:type="dxa"/>
        </w:trPr>
        <w:tc>
          <w:tcPr>
            <w:tcW w:w="10526" w:type="dxa"/>
            <w:shd w:val="clear" w:color="auto" w:fill="DBE5F1" w:themeFill="accent1" w:themeFillTint="33"/>
            <w:vAlign w:val="center"/>
          </w:tcPr>
          <w:p w:rsidR="000250EE" w:rsidRPr="00DF3A99" w:rsidRDefault="000250EE" w:rsidP="00F52DC8">
            <w:pPr>
              <w:tabs>
                <w:tab w:val="left" w:pos="1725"/>
              </w:tabs>
              <w:rPr>
                <w:rFonts w:ascii="Arial" w:hAnsi="Arial" w:cs="Arial"/>
                <w:b/>
                <w:lang w:eastAsia="en-GB"/>
              </w:rPr>
            </w:pPr>
            <w:r>
              <w:rPr>
                <w:rFonts w:ascii="Arial" w:hAnsi="Arial" w:cs="Arial"/>
                <w:lang w:eastAsia="en-GB"/>
              </w:rPr>
              <w:t>Please describe a specific occasion when you have encouraged a person to view an issue more positively? (</w:t>
            </w:r>
            <w:r w:rsidRPr="000250EE">
              <w:rPr>
                <w:rFonts w:ascii="Arial" w:hAnsi="Arial" w:cs="Arial"/>
                <w:i/>
                <w:sz w:val="20"/>
                <w:lang w:eastAsia="en-GB"/>
              </w:rPr>
              <w:t>no more than 200 words</w:t>
            </w:r>
            <w:r>
              <w:rPr>
                <w:rFonts w:ascii="Arial" w:hAnsi="Arial" w:cs="Arial"/>
                <w:lang w:eastAsia="en-GB"/>
              </w:rPr>
              <w:t>)</w:t>
            </w:r>
          </w:p>
        </w:tc>
      </w:tr>
      <w:tr w:rsidR="000250EE" w:rsidRPr="00665E2D" w:rsidTr="00F52DC8">
        <w:trPr>
          <w:trHeight w:val="5143"/>
          <w:tblCellSpacing w:w="20" w:type="dxa"/>
        </w:trPr>
        <w:tc>
          <w:tcPr>
            <w:tcW w:w="10526" w:type="dxa"/>
            <w:shd w:val="clear" w:color="auto" w:fill="auto"/>
          </w:tcPr>
          <w:p w:rsidR="000250EE" w:rsidRPr="00665E2D" w:rsidRDefault="000250EE" w:rsidP="00F52DC8">
            <w:pPr>
              <w:tabs>
                <w:tab w:val="left" w:pos="1725"/>
              </w:tabs>
              <w:rPr>
                <w:rFonts w:ascii="Arial" w:hAnsi="Arial" w:cs="Arial"/>
              </w:rPr>
            </w:pPr>
          </w:p>
        </w:tc>
      </w:tr>
    </w:tbl>
    <w:p w:rsidR="000250EE" w:rsidRDefault="000250EE"/>
    <w:p w:rsidR="00F929D5" w:rsidRDefault="00F929D5"/>
    <w:p w:rsidR="00F929D5" w:rsidRDefault="00F929D5"/>
    <w:tbl>
      <w:tblPr>
        <w:tblStyle w:val="TableGrid"/>
        <w:tblW w:w="10807"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56"/>
        <w:gridCol w:w="1015"/>
        <w:gridCol w:w="992"/>
        <w:gridCol w:w="992"/>
        <w:gridCol w:w="993"/>
        <w:gridCol w:w="2159"/>
      </w:tblGrid>
      <w:tr w:rsidR="005D3BDB" w:rsidRPr="00FD1902" w:rsidTr="00F52DC8">
        <w:trPr>
          <w:trHeight w:val="407"/>
          <w:tblCellSpacing w:w="20" w:type="dxa"/>
        </w:trPr>
        <w:tc>
          <w:tcPr>
            <w:tcW w:w="4596"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Pr>
                <w:rFonts w:ascii="Arial" w:hAnsi="Arial" w:cs="Arial"/>
                <w:lang w:eastAsia="en-GB"/>
              </w:rPr>
              <w:t>Are you currently a magistrate, volunteer on a youth offender panel, a PCSO or any other role whereby you will come into contact with offenders</w:t>
            </w:r>
            <w:r w:rsidR="00F929D5">
              <w:rPr>
                <w:rFonts w:ascii="Arial" w:hAnsi="Arial" w:cs="Arial"/>
                <w:lang w:eastAsia="en-GB"/>
              </w:rPr>
              <w:t xml:space="preserve">? </w:t>
            </w:r>
            <w:r w:rsidR="00F929D5" w:rsidRPr="00F929D5">
              <w:rPr>
                <w:rFonts w:ascii="Arial" w:hAnsi="Arial" w:cs="Arial"/>
                <w:i/>
                <w:sz w:val="18"/>
                <w:lang w:eastAsia="en-GB"/>
              </w:rPr>
              <w:t>(</w:t>
            </w:r>
            <w:r w:rsidR="00F929D5" w:rsidRPr="00F929D5">
              <w:rPr>
                <w:rFonts w:ascii="Arial" w:hAnsi="Arial" w:cs="Arial"/>
                <w:i/>
                <w:sz w:val="20"/>
                <w:lang w:eastAsia="en-GB"/>
              </w:rPr>
              <w:t>If yes please note that this would be considered a conflict of interest and may impede your application)</w:t>
            </w:r>
          </w:p>
        </w:tc>
        <w:tc>
          <w:tcPr>
            <w:tcW w:w="975"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sidRPr="00FD1902">
              <w:rPr>
                <w:rFonts w:ascii="Arial" w:hAnsi="Arial" w:cs="Arial"/>
                <w:lang w:eastAsia="en-GB"/>
              </w:rPr>
              <w:t>Yes</w:t>
            </w:r>
          </w:p>
        </w:tc>
        <w:tc>
          <w:tcPr>
            <w:tcW w:w="952" w:type="dxa"/>
            <w:shd w:val="clear" w:color="auto" w:fill="auto"/>
            <w:vAlign w:val="center"/>
          </w:tcPr>
          <w:p w:rsidR="005D3BDB" w:rsidRPr="00FD1902" w:rsidRDefault="005D3BDB" w:rsidP="00F52DC8">
            <w:pPr>
              <w:tabs>
                <w:tab w:val="left" w:pos="1725"/>
              </w:tabs>
              <w:rPr>
                <w:rFonts w:ascii="Arial" w:hAnsi="Arial" w:cs="Arial"/>
                <w:lang w:eastAsia="en-GB"/>
              </w:rPr>
            </w:pPr>
          </w:p>
        </w:tc>
        <w:tc>
          <w:tcPr>
            <w:tcW w:w="952"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sidRPr="00FD1902">
              <w:rPr>
                <w:rFonts w:ascii="Arial" w:hAnsi="Arial" w:cs="Arial"/>
                <w:lang w:eastAsia="en-GB"/>
              </w:rPr>
              <w:t>No</w:t>
            </w:r>
          </w:p>
        </w:tc>
        <w:tc>
          <w:tcPr>
            <w:tcW w:w="953" w:type="dxa"/>
            <w:shd w:val="clear" w:color="auto" w:fill="auto"/>
            <w:vAlign w:val="center"/>
          </w:tcPr>
          <w:p w:rsidR="005D3BDB" w:rsidRPr="00FD1902" w:rsidRDefault="005D3BDB" w:rsidP="00F52DC8">
            <w:pPr>
              <w:tabs>
                <w:tab w:val="left" w:pos="1725"/>
              </w:tabs>
              <w:rPr>
                <w:rFonts w:ascii="Arial" w:hAnsi="Arial" w:cs="Arial"/>
                <w:lang w:eastAsia="en-GB"/>
              </w:rPr>
            </w:pPr>
          </w:p>
        </w:tc>
        <w:tc>
          <w:tcPr>
            <w:tcW w:w="2099"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p>
        </w:tc>
      </w:tr>
    </w:tbl>
    <w:p w:rsidR="005D3BDB" w:rsidRDefault="005D3BDB"/>
    <w:tbl>
      <w:tblPr>
        <w:tblStyle w:val="TableGrid"/>
        <w:tblW w:w="10807"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56"/>
        <w:gridCol w:w="1015"/>
        <w:gridCol w:w="257"/>
        <w:gridCol w:w="735"/>
        <w:gridCol w:w="992"/>
        <w:gridCol w:w="993"/>
        <w:gridCol w:w="2079"/>
        <w:gridCol w:w="80"/>
      </w:tblGrid>
      <w:tr w:rsidR="000250EE" w:rsidRPr="00FD1902" w:rsidTr="00F52DC8">
        <w:trPr>
          <w:trHeight w:val="407"/>
          <w:tblCellSpacing w:w="20" w:type="dxa"/>
        </w:trPr>
        <w:tc>
          <w:tcPr>
            <w:tcW w:w="4596" w:type="dxa"/>
            <w:shd w:val="clear" w:color="auto" w:fill="DBE5F1" w:themeFill="accent1" w:themeFillTint="33"/>
            <w:vAlign w:val="center"/>
          </w:tcPr>
          <w:p w:rsidR="000250EE" w:rsidRPr="00FD1902" w:rsidRDefault="000250EE" w:rsidP="000250EE">
            <w:pPr>
              <w:tabs>
                <w:tab w:val="left" w:pos="1725"/>
              </w:tabs>
              <w:rPr>
                <w:rFonts w:ascii="Arial" w:hAnsi="Arial" w:cs="Arial"/>
                <w:lang w:eastAsia="en-GB"/>
              </w:rPr>
            </w:pPr>
            <w:r>
              <w:rPr>
                <w:rFonts w:ascii="Arial" w:hAnsi="Arial" w:cs="Arial"/>
                <w:lang w:eastAsia="en-GB"/>
              </w:rPr>
              <w:t>Have you previously been or applied to be a volunteer / employee with Dyfed Powys Police?</w:t>
            </w:r>
          </w:p>
        </w:tc>
        <w:tc>
          <w:tcPr>
            <w:tcW w:w="975" w:type="dxa"/>
            <w:shd w:val="clear" w:color="auto" w:fill="DBE5F1" w:themeFill="accent1" w:themeFillTint="33"/>
            <w:vAlign w:val="center"/>
          </w:tcPr>
          <w:p w:rsidR="000250EE" w:rsidRPr="00FD1902" w:rsidRDefault="000250EE" w:rsidP="00F52DC8">
            <w:pPr>
              <w:tabs>
                <w:tab w:val="left" w:pos="1725"/>
              </w:tabs>
              <w:rPr>
                <w:rFonts w:ascii="Arial" w:hAnsi="Arial" w:cs="Arial"/>
                <w:lang w:eastAsia="en-GB"/>
              </w:rPr>
            </w:pPr>
            <w:r w:rsidRPr="00FD1902">
              <w:rPr>
                <w:rFonts w:ascii="Arial" w:hAnsi="Arial" w:cs="Arial"/>
                <w:lang w:eastAsia="en-GB"/>
              </w:rPr>
              <w:t>Yes</w:t>
            </w:r>
          </w:p>
        </w:tc>
        <w:tc>
          <w:tcPr>
            <w:tcW w:w="952" w:type="dxa"/>
            <w:gridSpan w:val="2"/>
            <w:shd w:val="clear" w:color="auto" w:fill="auto"/>
            <w:vAlign w:val="center"/>
          </w:tcPr>
          <w:p w:rsidR="000250EE" w:rsidRPr="00FD1902" w:rsidRDefault="000250EE" w:rsidP="00F52DC8">
            <w:pPr>
              <w:tabs>
                <w:tab w:val="left" w:pos="1725"/>
              </w:tabs>
              <w:rPr>
                <w:rFonts w:ascii="Arial" w:hAnsi="Arial" w:cs="Arial"/>
                <w:lang w:eastAsia="en-GB"/>
              </w:rPr>
            </w:pPr>
          </w:p>
        </w:tc>
        <w:tc>
          <w:tcPr>
            <w:tcW w:w="952" w:type="dxa"/>
            <w:shd w:val="clear" w:color="auto" w:fill="DBE5F1" w:themeFill="accent1" w:themeFillTint="33"/>
            <w:vAlign w:val="center"/>
          </w:tcPr>
          <w:p w:rsidR="000250EE" w:rsidRPr="00FD1902" w:rsidRDefault="000250EE" w:rsidP="00F52DC8">
            <w:pPr>
              <w:tabs>
                <w:tab w:val="left" w:pos="1725"/>
              </w:tabs>
              <w:rPr>
                <w:rFonts w:ascii="Arial" w:hAnsi="Arial" w:cs="Arial"/>
                <w:lang w:eastAsia="en-GB"/>
              </w:rPr>
            </w:pPr>
            <w:r w:rsidRPr="00FD1902">
              <w:rPr>
                <w:rFonts w:ascii="Arial" w:hAnsi="Arial" w:cs="Arial"/>
                <w:lang w:eastAsia="en-GB"/>
              </w:rPr>
              <w:t>No</w:t>
            </w:r>
          </w:p>
        </w:tc>
        <w:tc>
          <w:tcPr>
            <w:tcW w:w="953" w:type="dxa"/>
            <w:shd w:val="clear" w:color="auto" w:fill="auto"/>
            <w:vAlign w:val="center"/>
          </w:tcPr>
          <w:p w:rsidR="000250EE" w:rsidRPr="00FD1902" w:rsidRDefault="000250EE" w:rsidP="00F52DC8">
            <w:pPr>
              <w:tabs>
                <w:tab w:val="left" w:pos="1725"/>
              </w:tabs>
              <w:rPr>
                <w:rFonts w:ascii="Arial" w:hAnsi="Arial" w:cs="Arial"/>
                <w:lang w:eastAsia="en-GB"/>
              </w:rPr>
            </w:pPr>
          </w:p>
        </w:tc>
        <w:tc>
          <w:tcPr>
            <w:tcW w:w="2099" w:type="dxa"/>
            <w:gridSpan w:val="2"/>
            <w:shd w:val="clear" w:color="auto" w:fill="DBE5F1" w:themeFill="accent1" w:themeFillTint="33"/>
            <w:vAlign w:val="center"/>
          </w:tcPr>
          <w:p w:rsidR="000250EE" w:rsidRPr="00FD1902" w:rsidRDefault="000250EE" w:rsidP="00F52DC8">
            <w:pPr>
              <w:tabs>
                <w:tab w:val="left" w:pos="1725"/>
              </w:tabs>
              <w:rPr>
                <w:rFonts w:ascii="Arial" w:hAnsi="Arial" w:cs="Arial"/>
                <w:lang w:eastAsia="en-GB"/>
              </w:rPr>
            </w:pPr>
          </w:p>
        </w:tc>
      </w:tr>
      <w:tr w:rsidR="000250EE" w:rsidRPr="00FD1902" w:rsidTr="00F52DC8">
        <w:trPr>
          <w:gridAfter w:val="1"/>
          <w:wAfter w:w="20" w:type="dxa"/>
          <w:trHeight w:val="1545"/>
          <w:tblCellSpacing w:w="20" w:type="dxa"/>
        </w:trPr>
        <w:tc>
          <w:tcPr>
            <w:tcW w:w="4596" w:type="dxa"/>
            <w:shd w:val="clear" w:color="auto" w:fill="DBE5F1" w:themeFill="accent1" w:themeFillTint="33"/>
            <w:vAlign w:val="center"/>
          </w:tcPr>
          <w:p w:rsidR="000250EE" w:rsidRPr="00FD1902" w:rsidRDefault="000250EE" w:rsidP="00F52DC8">
            <w:pPr>
              <w:tabs>
                <w:tab w:val="left" w:pos="1725"/>
              </w:tabs>
              <w:rPr>
                <w:rFonts w:ascii="Arial" w:hAnsi="Arial" w:cs="Arial"/>
                <w:lang w:eastAsia="en-GB"/>
              </w:rPr>
            </w:pPr>
            <w:r>
              <w:rPr>
                <w:rFonts w:ascii="Arial" w:hAnsi="Arial" w:cs="Arial"/>
                <w:lang w:eastAsia="en-GB"/>
              </w:rPr>
              <w:t xml:space="preserve">If yes, please state your position and provide us with a </w:t>
            </w:r>
            <w:r w:rsidRPr="00486AA2">
              <w:rPr>
                <w:rFonts w:ascii="Arial" w:hAnsi="Arial" w:cs="Arial"/>
                <w:u w:val="single"/>
                <w:lang w:eastAsia="en-GB"/>
              </w:rPr>
              <w:t>brief</w:t>
            </w:r>
            <w:r>
              <w:rPr>
                <w:rFonts w:ascii="Arial" w:hAnsi="Arial" w:cs="Arial"/>
                <w:lang w:eastAsia="en-GB"/>
              </w:rPr>
              <w:t xml:space="preserve"> description of the duties you undertake</w:t>
            </w:r>
          </w:p>
        </w:tc>
        <w:tc>
          <w:tcPr>
            <w:tcW w:w="6031" w:type="dxa"/>
            <w:gridSpan w:val="6"/>
            <w:shd w:val="clear" w:color="auto" w:fill="auto"/>
            <w:vAlign w:val="center"/>
          </w:tcPr>
          <w:p w:rsidR="000250EE" w:rsidRPr="00486AA2" w:rsidRDefault="000250EE" w:rsidP="00F52DC8">
            <w:pPr>
              <w:tabs>
                <w:tab w:val="left" w:pos="1725"/>
              </w:tabs>
              <w:rPr>
                <w:rFonts w:ascii="Arial" w:hAnsi="Arial" w:cs="Arial"/>
                <w:lang w:eastAsia="en-GB"/>
              </w:rPr>
            </w:pPr>
          </w:p>
        </w:tc>
      </w:tr>
      <w:tr w:rsidR="000250EE" w:rsidRPr="00DD07E3" w:rsidTr="00F52DC8">
        <w:trPr>
          <w:gridAfter w:val="1"/>
          <w:wAfter w:w="20" w:type="dxa"/>
          <w:trHeight w:val="348"/>
          <w:tblCellSpacing w:w="20" w:type="dxa"/>
        </w:trPr>
        <w:tc>
          <w:tcPr>
            <w:tcW w:w="4596" w:type="dxa"/>
            <w:shd w:val="clear" w:color="auto" w:fill="DBE5F1" w:themeFill="accent1" w:themeFillTint="33"/>
            <w:vAlign w:val="center"/>
          </w:tcPr>
          <w:p w:rsidR="000250EE" w:rsidRDefault="000250EE" w:rsidP="00F52DC8">
            <w:pPr>
              <w:tabs>
                <w:tab w:val="left" w:pos="1725"/>
              </w:tabs>
              <w:rPr>
                <w:rFonts w:ascii="Arial" w:hAnsi="Arial" w:cs="Arial"/>
              </w:rPr>
            </w:pPr>
            <w:r>
              <w:rPr>
                <w:rFonts w:ascii="Arial" w:hAnsi="Arial" w:cs="Arial"/>
              </w:rPr>
              <w:t>Date employed</w:t>
            </w:r>
          </w:p>
        </w:tc>
        <w:tc>
          <w:tcPr>
            <w:tcW w:w="1232" w:type="dxa"/>
            <w:gridSpan w:val="2"/>
            <w:shd w:val="clear" w:color="auto" w:fill="auto"/>
            <w:vAlign w:val="center"/>
          </w:tcPr>
          <w:p w:rsidR="000250EE" w:rsidRPr="00486AA2" w:rsidRDefault="000250EE" w:rsidP="00F52DC8">
            <w:pPr>
              <w:tabs>
                <w:tab w:val="left" w:pos="1725"/>
              </w:tabs>
              <w:rPr>
                <w:rFonts w:ascii="Arial" w:hAnsi="Arial" w:cs="Arial"/>
                <w:lang w:eastAsia="en-GB"/>
              </w:rPr>
            </w:pPr>
          </w:p>
        </w:tc>
        <w:tc>
          <w:tcPr>
            <w:tcW w:w="2680" w:type="dxa"/>
            <w:gridSpan w:val="3"/>
            <w:shd w:val="clear" w:color="auto" w:fill="DBE5F1" w:themeFill="accent1" w:themeFillTint="33"/>
            <w:vAlign w:val="center"/>
          </w:tcPr>
          <w:p w:rsidR="000250EE" w:rsidRPr="00486AA2" w:rsidRDefault="000250EE" w:rsidP="00F52DC8">
            <w:pPr>
              <w:tabs>
                <w:tab w:val="left" w:pos="1725"/>
              </w:tabs>
              <w:rPr>
                <w:rFonts w:ascii="Arial" w:hAnsi="Arial" w:cs="Arial"/>
                <w:lang w:eastAsia="en-GB"/>
              </w:rPr>
            </w:pPr>
            <w:r>
              <w:rPr>
                <w:rFonts w:ascii="Arial" w:hAnsi="Arial" w:cs="Arial"/>
                <w:lang w:eastAsia="en-GB"/>
              </w:rPr>
              <w:t>Date left (if applicable)</w:t>
            </w:r>
          </w:p>
        </w:tc>
        <w:tc>
          <w:tcPr>
            <w:tcW w:w="2039" w:type="dxa"/>
            <w:shd w:val="clear" w:color="auto" w:fill="auto"/>
            <w:vAlign w:val="center"/>
          </w:tcPr>
          <w:p w:rsidR="000250EE" w:rsidRPr="00486AA2" w:rsidRDefault="000250EE" w:rsidP="00F52DC8">
            <w:pPr>
              <w:tabs>
                <w:tab w:val="left" w:pos="1725"/>
              </w:tabs>
              <w:rPr>
                <w:rFonts w:ascii="Arial" w:hAnsi="Arial" w:cs="Arial"/>
                <w:lang w:eastAsia="en-GB"/>
              </w:rPr>
            </w:pPr>
          </w:p>
        </w:tc>
      </w:tr>
    </w:tbl>
    <w:p w:rsidR="005D3BDB" w:rsidRDefault="005D3BDB"/>
    <w:tbl>
      <w:tblPr>
        <w:tblStyle w:val="TableGrid"/>
        <w:tblW w:w="10807"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56"/>
        <w:gridCol w:w="1015"/>
        <w:gridCol w:w="257"/>
        <w:gridCol w:w="735"/>
        <w:gridCol w:w="992"/>
        <w:gridCol w:w="993"/>
        <w:gridCol w:w="2079"/>
        <w:gridCol w:w="80"/>
      </w:tblGrid>
      <w:tr w:rsidR="005D3BDB" w:rsidRPr="00FD1902" w:rsidTr="00F52DC8">
        <w:trPr>
          <w:trHeight w:val="407"/>
          <w:tblCellSpacing w:w="20" w:type="dxa"/>
        </w:trPr>
        <w:tc>
          <w:tcPr>
            <w:tcW w:w="4596" w:type="dxa"/>
            <w:shd w:val="clear" w:color="auto" w:fill="DBE5F1" w:themeFill="accent1" w:themeFillTint="33"/>
            <w:vAlign w:val="center"/>
          </w:tcPr>
          <w:p w:rsidR="005D3BDB" w:rsidRPr="00FD1902" w:rsidRDefault="005D3BDB" w:rsidP="005D3BDB">
            <w:pPr>
              <w:tabs>
                <w:tab w:val="left" w:pos="1725"/>
              </w:tabs>
              <w:rPr>
                <w:rFonts w:ascii="Arial" w:hAnsi="Arial" w:cs="Arial"/>
                <w:lang w:eastAsia="en-GB"/>
              </w:rPr>
            </w:pPr>
            <w:r>
              <w:rPr>
                <w:rFonts w:ascii="Arial" w:hAnsi="Arial" w:cs="Arial"/>
                <w:lang w:eastAsia="en-GB"/>
              </w:rPr>
              <w:t>Have you previously been or applied to be a volunteer with any other agency or charity?</w:t>
            </w:r>
          </w:p>
        </w:tc>
        <w:tc>
          <w:tcPr>
            <w:tcW w:w="975"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sidRPr="00FD1902">
              <w:rPr>
                <w:rFonts w:ascii="Arial" w:hAnsi="Arial" w:cs="Arial"/>
                <w:lang w:eastAsia="en-GB"/>
              </w:rPr>
              <w:t>Yes</w:t>
            </w:r>
          </w:p>
        </w:tc>
        <w:tc>
          <w:tcPr>
            <w:tcW w:w="952" w:type="dxa"/>
            <w:gridSpan w:val="2"/>
            <w:shd w:val="clear" w:color="auto" w:fill="auto"/>
            <w:vAlign w:val="center"/>
          </w:tcPr>
          <w:p w:rsidR="005D3BDB" w:rsidRPr="00FD1902" w:rsidRDefault="005D3BDB" w:rsidP="00F52DC8">
            <w:pPr>
              <w:tabs>
                <w:tab w:val="left" w:pos="1725"/>
              </w:tabs>
              <w:rPr>
                <w:rFonts w:ascii="Arial" w:hAnsi="Arial" w:cs="Arial"/>
                <w:lang w:eastAsia="en-GB"/>
              </w:rPr>
            </w:pPr>
          </w:p>
        </w:tc>
        <w:tc>
          <w:tcPr>
            <w:tcW w:w="952"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sidRPr="00FD1902">
              <w:rPr>
                <w:rFonts w:ascii="Arial" w:hAnsi="Arial" w:cs="Arial"/>
                <w:lang w:eastAsia="en-GB"/>
              </w:rPr>
              <w:t>No</w:t>
            </w:r>
          </w:p>
        </w:tc>
        <w:tc>
          <w:tcPr>
            <w:tcW w:w="953" w:type="dxa"/>
            <w:shd w:val="clear" w:color="auto" w:fill="auto"/>
            <w:vAlign w:val="center"/>
          </w:tcPr>
          <w:p w:rsidR="005D3BDB" w:rsidRPr="00FD1902" w:rsidRDefault="005D3BDB" w:rsidP="00F52DC8">
            <w:pPr>
              <w:tabs>
                <w:tab w:val="left" w:pos="1725"/>
              </w:tabs>
              <w:rPr>
                <w:rFonts w:ascii="Arial" w:hAnsi="Arial" w:cs="Arial"/>
                <w:lang w:eastAsia="en-GB"/>
              </w:rPr>
            </w:pPr>
          </w:p>
        </w:tc>
        <w:tc>
          <w:tcPr>
            <w:tcW w:w="2099" w:type="dxa"/>
            <w:gridSpan w:val="2"/>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p>
        </w:tc>
      </w:tr>
      <w:tr w:rsidR="005D3BDB" w:rsidRPr="00FD1902" w:rsidTr="00F52DC8">
        <w:trPr>
          <w:gridAfter w:val="1"/>
          <w:wAfter w:w="20" w:type="dxa"/>
          <w:trHeight w:val="1545"/>
          <w:tblCellSpacing w:w="20" w:type="dxa"/>
        </w:trPr>
        <w:tc>
          <w:tcPr>
            <w:tcW w:w="4596" w:type="dxa"/>
            <w:shd w:val="clear" w:color="auto" w:fill="DBE5F1" w:themeFill="accent1" w:themeFillTint="33"/>
            <w:vAlign w:val="center"/>
          </w:tcPr>
          <w:p w:rsidR="005D3BDB" w:rsidRPr="00FD1902" w:rsidRDefault="005D3BDB" w:rsidP="00F52DC8">
            <w:pPr>
              <w:tabs>
                <w:tab w:val="left" w:pos="1725"/>
              </w:tabs>
              <w:rPr>
                <w:rFonts w:ascii="Arial" w:hAnsi="Arial" w:cs="Arial"/>
                <w:lang w:eastAsia="en-GB"/>
              </w:rPr>
            </w:pPr>
            <w:r>
              <w:rPr>
                <w:rFonts w:ascii="Arial" w:hAnsi="Arial" w:cs="Arial"/>
                <w:lang w:eastAsia="en-GB"/>
              </w:rPr>
              <w:lastRenderedPageBreak/>
              <w:t xml:space="preserve">If yes, please state your position and provide us with a </w:t>
            </w:r>
            <w:r w:rsidRPr="00486AA2">
              <w:rPr>
                <w:rFonts w:ascii="Arial" w:hAnsi="Arial" w:cs="Arial"/>
                <w:u w:val="single"/>
                <w:lang w:eastAsia="en-GB"/>
              </w:rPr>
              <w:t>brief</w:t>
            </w:r>
            <w:r>
              <w:rPr>
                <w:rFonts w:ascii="Arial" w:hAnsi="Arial" w:cs="Arial"/>
                <w:lang w:eastAsia="en-GB"/>
              </w:rPr>
              <w:t xml:space="preserve"> description of the duties you undertake</w:t>
            </w:r>
          </w:p>
        </w:tc>
        <w:tc>
          <w:tcPr>
            <w:tcW w:w="6031" w:type="dxa"/>
            <w:gridSpan w:val="6"/>
            <w:shd w:val="clear" w:color="auto" w:fill="auto"/>
            <w:vAlign w:val="center"/>
          </w:tcPr>
          <w:p w:rsidR="005D3BDB" w:rsidRPr="00486AA2" w:rsidRDefault="005D3BDB" w:rsidP="00F52DC8">
            <w:pPr>
              <w:tabs>
                <w:tab w:val="left" w:pos="1725"/>
              </w:tabs>
              <w:rPr>
                <w:rFonts w:ascii="Arial" w:hAnsi="Arial" w:cs="Arial"/>
                <w:lang w:eastAsia="en-GB"/>
              </w:rPr>
            </w:pPr>
          </w:p>
        </w:tc>
      </w:tr>
      <w:tr w:rsidR="005D3BDB" w:rsidRPr="00DD07E3" w:rsidTr="00F52DC8">
        <w:trPr>
          <w:gridAfter w:val="1"/>
          <w:wAfter w:w="20" w:type="dxa"/>
          <w:trHeight w:val="348"/>
          <w:tblCellSpacing w:w="20" w:type="dxa"/>
        </w:trPr>
        <w:tc>
          <w:tcPr>
            <w:tcW w:w="4596" w:type="dxa"/>
            <w:shd w:val="clear" w:color="auto" w:fill="DBE5F1" w:themeFill="accent1" w:themeFillTint="33"/>
            <w:vAlign w:val="center"/>
          </w:tcPr>
          <w:p w:rsidR="005D3BDB" w:rsidRDefault="005D3BDB" w:rsidP="00F52DC8">
            <w:pPr>
              <w:tabs>
                <w:tab w:val="left" w:pos="1725"/>
              </w:tabs>
              <w:rPr>
                <w:rFonts w:ascii="Arial" w:hAnsi="Arial" w:cs="Arial"/>
              </w:rPr>
            </w:pPr>
            <w:r>
              <w:rPr>
                <w:rFonts w:ascii="Arial" w:hAnsi="Arial" w:cs="Arial"/>
              </w:rPr>
              <w:t>Date employed</w:t>
            </w:r>
          </w:p>
        </w:tc>
        <w:tc>
          <w:tcPr>
            <w:tcW w:w="1232" w:type="dxa"/>
            <w:gridSpan w:val="2"/>
            <w:shd w:val="clear" w:color="auto" w:fill="auto"/>
            <w:vAlign w:val="center"/>
          </w:tcPr>
          <w:p w:rsidR="005D3BDB" w:rsidRPr="00486AA2" w:rsidRDefault="005D3BDB" w:rsidP="00F52DC8">
            <w:pPr>
              <w:tabs>
                <w:tab w:val="left" w:pos="1725"/>
              </w:tabs>
              <w:rPr>
                <w:rFonts w:ascii="Arial" w:hAnsi="Arial" w:cs="Arial"/>
                <w:lang w:eastAsia="en-GB"/>
              </w:rPr>
            </w:pPr>
          </w:p>
        </w:tc>
        <w:tc>
          <w:tcPr>
            <w:tcW w:w="2680" w:type="dxa"/>
            <w:gridSpan w:val="3"/>
            <w:shd w:val="clear" w:color="auto" w:fill="DBE5F1" w:themeFill="accent1" w:themeFillTint="33"/>
            <w:vAlign w:val="center"/>
          </w:tcPr>
          <w:p w:rsidR="005D3BDB" w:rsidRPr="00486AA2" w:rsidRDefault="005D3BDB" w:rsidP="00F52DC8">
            <w:pPr>
              <w:tabs>
                <w:tab w:val="left" w:pos="1725"/>
              </w:tabs>
              <w:rPr>
                <w:rFonts w:ascii="Arial" w:hAnsi="Arial" w:cs="Arial"/>
                <w:lang w:eastAsia="en-GB"/>
              </w:rPr>
            </w:pPr>
            <w:r>
              <w:rPr>
                <w:rFonts w:ascii="Arial" w:hAnsi="Arial" w:cs="Arial"/>
                <w:lang w:eastAsia="en-GB"/>
              </w:rPr>
              <w:t>Date left (if applicable)</w:t>
            </w:r>
          </w:p>
        </w:tc>
        <w:tc>
          <w:tcPr>
            <w:tcW w:w="2039" w:type="dxa"/>
            <w:shd w:val="clear" w:color="auto" w:fill="auto"/>
            <w:vAlign w:val="center"/>
          </w:tcPr>
          <w:p w:rsidR="005D3BDB" w:rsidRPr="00486AA2" w:rsidRDefault="005D3BDB" w:rsidP="00F52DC8">
            <w:pPr>
              <w:tabs>
                <w:tab w:val="left" w:pos="1725"/>
              </w:tabs>
              <w:rPr>
                <w:rFonts w:ascii="Arial" w:hAnsi="Arial" w:cs="Arial"/>
                <w:lang w:eastAsia="en-GB"/>
              </w:rPr>
            </w:pPr>
          </w:p>
        </w:tc>
      </w:tr>
    </w:tbl>
    <w:p w:rsidR="00DF3A99" w:rsidRDefault="00DF3A99">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5F76F8" w:rsidRPr="00665E2D" w:rsidTr="004B3046">
        <w:trPr>
          <w:trHeight w:val="419"/>
          <w:tblCellSpacing w:w="20" w:type="dxa"/>
        </w:trPr>
        <w:tc>
          <w:tcPr>
            <w:tcW w:w="10700" w:type="dxa"/>
            <w:shd w:val="clear" w:color="auto" w:fill="00B050"/>
            <w:vAlign w:val="center"/>
          </w:tcPr>
          <w:p w:rsidR="005F76F8" w:rsidRPr="00665E2D" w:rsidRDefault="00FD1902" w:rsidP="00FD1902">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3</w:t>
            </w:r>
            <w:r w:rsidR="005F76F8"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SKILLS, EDUCATION AND EMPLOYMENT</w:t>
            </w:r>
          </w:p>
        </w:tc>
      </w:tr>
    </w:tbl>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102"/>
        <w:gridCol w:w="709"/>
        <w:gridCol w:w="569"/>
        <w:gridCol w:w="708"/>
        <w:gridCol w:w="567"/>
        <w:gridCol w:w="851"/>
        <w:gridCol w:w="709"/>
        <w:gridCol w:w="1559"/>
      </w:tblGrid>
      <w:tr w:rsidR="00292ADD" w:rsidRPr="00DD07E3" w:rsidTr="00292ADD">
        <w:trPr>
          <w:trHeight w:val="346"/>
          <w:tblCellSpacing w:w="20" w:type="dxa"/>
        </w:trPr>
        <w:tc>
          <w:tcPr>
            <w:tcW w:w="5042" w:type="dxa"/>
            <w:shd w:val="clear" w:color="auto" w:fill="DBE5F1" w:themeFill="accent1" w:themeFillTint="33"/>
            <w:vAlign w:val="center"/>
          </w:tcPr>
          <w:p w:rsidR="00FD1902" w:rsidRPr="00FD1902" w:rsidRDefault="00292ADD" w:rsidP="001912A0">
            <w:pPr>
              <w:tabs>
                <w:tab w:val="left" w:pos="1725"/>
              </w:tabs>
              <w:rPr>
                <w:rFonts w:ascii="Arial" w:hAnsi="Arial" w:cs="Arial"/>
                <w:lang w:eastAsia="en-GB"/>
              </w:rPr>
            </w:pPr>
            <w:r>
              <w:rPr>
                <w:rFonts w:ascii="Arial" w:hAnsi="Arial" w:cs="Arial"/>
                <w:lang w:eastAsia="en-GB"/>
              </w:rPr>
              <w:t>Do you hold a valid and current Driving Licence?</w:t>
            </w:r>
          </w:p>
        </w:tc>
        <w:tc>
          <w:tcPr>
            <w:tcW w:w="669" w:type="dxa"/>
            <w:shd w:val="clear" w:color="auto" w:fill="DBE5F1" w:themeFill="accent1" w:themeFillTint="33"/>
            <w:vAlign w:val="center"/>
          </w:tcPr>
          <w:p w:rsidR="00FD1902" w:rsidRPr="00FD1902" w:rsidRDefault="00FD1902" w:rsidP="001912A0">
            <w:pPr>
              <w:tabs>
                <w:tab w:val="left" w:pos="1725"/>
              </w:tabs>
              <w:rPr>
                <w:rFonts w:ascii="Arial" w:hAnsi="Arial" w:cs="Arial"/>
                <w:lang w:eastAsia="en-GB"/>
              </w:rPr>
            </w:pPr>
            <w:r w:rsidRPr="00FD1902">
              <w:rPr>
                <w:rFonts w:ascii="Arial" w:hAnsi="Arial" w:cs="Arial"/>
                <w:lang w:eastAsia="en-GB"/>
              </w:rPr>
              <w:t>Yes</w:t>
            </w:r>
          </w:p>
        </w:tc>
        <w:tc>
          <w:tcPr>
            <w:tcW w:w="529" w:type="dxa"/>
            <w:shd w:val="clear" w:color="auto" w:fill="auto"/>
            <w:vAlign w:val="center"/>
          </w:tcPr>
          <w:p w:rsidR="00FD1902" w:rsidRPr="00FD1902" w:rsidRDefault="00FD1902" w:rsidP="001912A0">
            <w:pPr>
              <w:tabs>
                <w:tab w:val="left" w:pos="1725"/>
              </w:tabs>
              <w:rPr>
                <w:rFonts w:ascii="Arial" w:hAnsi="Arial" w:cs="Arial"/>
                <w:lang w:eastAsia="en-GB"/>
              </w:rPr>
            </w:pPr>
          </w:p>
        </w:tc>
        <w:tc>
          <w:tcPr>
            <w:tcW w:w="668" w:type="dxa"/>
            <w:shd w:val="clear" w:color="auto" w:fill="DBE5F1" w:themeFill="accent1" w:themeFillTint="33"/>
            <w:vAlign w:val="center"/>
          </w:tcPr>
          <w:p w:rsidR="00FD1902" w:rsidRPr="00FD1902" w:rsidRDefault="00FD1902" w:rsidP="001912A0">
            <w:pPr>
              <w:tabs>
                <w:tab w:val="left" w:pos="1725"/>
              </w:tabs>
              <w:rPr>
                <w:rFonts w:ascii="Arial" w:hAnsi="Arial" w:cs="Arial"/>
                <w:lang w:eastAsia="en-GB"/>
              </w:rPr>
            </w:pPr>
            <w:r w:rsidRPr="00FD1902">
              <w:rPr>
                <w:rFonts w:ascii="Arial" w:hAnsi="Arial" w:cs="Arial"/>
                <w:lang w:eastAsia="en-GB"/>
              </w:rPr>
              <w:t>No</w:t>
            </w:r>
          </w:p>
        </w:tc>
        <w:tc>
          <w:tcPr>
            <w:tcW w:w="527" w:type="dxa"/>
            <w:shd w:val="clear" w:color="auto" w:fill="auto"/>
            <w:vAlign w:val="center"/>
          </w:tcPr>
          <w:p w:rsidR="00FD1902" w:rsidRPr="00FD1902" w:rsidRDefault="00FD1902" w:rsidP="001912A0">
            <w:pPr>
              <w:tabs>
                <w:tab w:val="left" w:pos="1725"/>
              </w:tabs>
              <w:rPr>
                <w:rFonts w:ascii="Arial" w:hAnsi="Arial" w:cs="Arial"/>
                <w:lang w:eastAsia="en-GB"/>
              </w:rPr>
            </w:pPr>
          </w:p>
        </w:tc>
        <w:tc>
          <w:tcPr>
            <w:tcW w:w="3059" w:type="dxa"/>
            <w:gridSpan w:val="3"/>
            <w:shd w:val="clear" w:color="auto" w:fill="DBE5F1" w:themeFill="accent1" w:themeFillTint="33"/>
            <w:vAlign w:val="center"/>
          </w:tcPr>
          <w:p w:rsidR="00FD1902" w:rsidRPr="00FD1902" w:rsidRDefault="00FD1902" w:rsidP="001912A0">
            <w:pPr>
              <w:tabs>
                <w:tab w:val="left" w:pos="1725"/>
              </w:tabs>
              <w:rPr>
                <w:rFonts w:ascii="Arial" w:hAnsi="Arial" w:cs="Arial"/>
                <w:lang w:eastAsia="en-GB"/>
              </w:rPr>
            </w:pPr>
          </w:p>
        </w:tc>
      </w:tr>
      <w:tr w:rsidR="00292ADD" w:rsidRPr="00DD07E3" w:rsidTr="00292ADD">
        <w:trPr>
          <w:trHeight w:val="346"/>
          <w:tblCellSpacing w:w="20" w:type="dxa"/>
        </w:trPr>
        <w:tc>
          <w:tcPr>
            <w:tcW w:w="5042" w:type="dxa"/>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r>
              <w:rPr>
                <w:rFonts w:ascii="Arial" w:hAnsi="Arial" w:cs="Arial"/>
                <w:lang w:eastAsia="en-GB"/>
              </w:rPr>
              <w:t>If yes, what sort of licence do you hold?</w:t>
            </w:r>
          </w:p>
        </w:tc>
        <w:tc>
          <w:tcPr>
            <w:tcW w:w="1238" w:type="dxa"/>
            <w:gridSpan w:val="2"/>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r>
              <w:rPr>
                <w:rFonts w:ascii="Arial" w:hAnsi="Arial" w:cs="Arial"/>
                <w:lang w:eastAsia="en-GB"/>
              </w:rPr>
              <w:t xml:space="preserve">Full </w:t>
            </w:r>
          </w:p>
        </w:tc>
        <w:tc>
          <w:tcPr>
            <w:tcW w:w="668" w:type="dxa"/>
            <w:shd w:val="clear" w:color="auto" w:fill="auto"/>
            <w:vAlign w:val="center"/>
          </w:tcPr>
          <w:p w:rsidR="00292ADD" w:rsidRPr="00FD1902" w:rsidRDefault="00292ADD" w:rsidP="001912A0">
            <w:pPr>
              <w:tabs>
                <w:tab w:val="left" w:pos="1725"/>
              </w:tabs>
              <w:rPr>
                <w:rFonts w:ascii="Arial" w:hAnsi="Arial" w:cs="Arial"/>
                <w:lang w:eastAsia="en-GB"/>
              </w:rPr>
            </w:pPr>
          </w:p>
        </w:tc>
        <w:tc>
          <w:tcPr>
            <w:tcW w:w="1378" w:type="dxa"/>
            <w:gridSpan w:val="2"/>
            <w:shd w:val="clear" w:color="auto" w:fill="DBE5F1" w:themeFill="accent1" w:themeFillTint="33"/>
            <w:vAlign w:val="center"/>
          </w:tcPr>
          <w:p w:rsidR="00292ADD" w:rsidRPr="00FD1902" w:rsidRDefault="00292ADD" w:rsidP="001912A0">
            <w:pPr>
              <w:tabs>
                <w:tab w:val="left" w:pos="1725"/>
              </w:tabs>
              <w:rPr>
                <w:rFonts w:ascii="Arial" w:hAnsi="Arial" w:cs="Arial"/>
                <w:lang w:eastAsia="en-GB"/>
              </w:rPr>
            </w:pPr>
            <w:r>
              <w:rPr>
                <w:rFonts w:ascii="Arial" w:hAnsi="Arial" w:cs="Arial"/>
                <w:lang w:eastAsia="en-GB"/>
              </w:rPr>
              <w:t>Provisional</w:t>
            </w:r>
          </w:p>
        </w:tc>
        <w:tc>
          <w:tcPr>
            <w:tcW w:w="669" w:type="dxa"/>
            <w:shd w:val="clear" w:color="auto" w:fill="auto"/>
            <w:vAlign w:val="center"/>
          </w:tcPr>
          <w:p w:rsidR="00292ADD" w:rsidRPr="00FD1902" w:rsidRDefault="00292ADD" w:rsidP="001912A0">
            <w:pPr>
              <w:tabs>
                <w:tab w:val="left" w:pos="1725"/>
              </w:tabs>
              <w:rPr>
                <w:rFonts w:ascii="Arial" w:hAnsi="Arial" w:cs="Arial"/>
                <w:lang w:eastAsia="en-GB"/>
              </w:rPr>
            </w:pPr>
          </w:p>
        </w:tc>
        <w:tc>
          <w:tcPr>
            <w:tcW w:w="1499" w:type="dxa"/>
            <w:shd w:val="clear" w:color="auto" w:fill="DBE5F1" w:themeFill="accent1" w:themeFillTint="33"/>
            <w:vAlign w:val="center"/>
          </w:tcPr>
          <w:p w:rsidR="00292ADD" w:rsidRPr="00FD1902" w:rsidRDefault="00292ADD" w:rsidP="001912A0">
            <w:pPr>
              <w:tabs>
                <w:tab w:val="left" w:pos="1725"/>
              </w:tabs>
              <w:rPr>
                <w:rFonts w:ascii="Arial" w:hAnsi="Arial" w:cs="Arial"/>
                <w:lang w:eastAsia="en-GB"/>
              </w:rPr>
            </w:pPr>
          </w:p>
        </w:tc>
      </w:tr>
      <w:tr w:rsidR="00D11471" w:rsidRPr="00DD07E3" w:rsidTr="00292ADD">
        <w:trPr>
          <w:trHeight w:val="346"/>
          <w:tblCellSpacing w:w="20" w:type="dxa"/>
        </w:trPr>
        <w:tc>
          <w:tcPr>
            <w:tcW w:w="5042" w:type="dxa"/>
            <w:shd w:val="clear" w:color="auto" w:fill="DBE5F1" w:themeFill="accent1" w:themeFillTint="33"/>
            <w:vAlign w:val="center"/>
          </w:tcPr>
          <w:p w:rsidR="00D11471" w:rsidRDefault="00D11471" w:rsidP="00292ADD">
            <w:pPr>
              <w:tabs>
                <w:tab w:val="left" w:pos="1725"/>
              </w:tabs>
              <w:rPr>
                <w:rFonts w:ascii="Arial" w:hAnsi="Arial" w:cs="Arial"/>
                <w:lang w:eastAsia="en-GB"/>
              </w:rPr>
            </w:pPr>
            <w:r>
              <w:rPr>
                <w:rFonts w:ascii="Arial" w:hAnsi="Arial" w:cs="Arial"/>
                <w:lang w:eastAsia="en-GB"/>
              </w:rPr>
              <w:t>Do you have your own transport?</w:t>
            </w:r>
          </w:p>
        </w:tc>
        <w:tc>
          <w:tcPr>
            <w:tcW w:w="1238" w:type="dxa"/>
            <w:gridSpan w:val="2"/>
            <w:shd w:val="clear" w:color="auto" w:fill="DBE5F1" w:themeFill="accent1" w:themeFillTint="33"/>
            <w:vAlign w:val="center"/>
          </w:tcPr>
          <w:p w:rsidR="00D11471" w:rsidRDefault="00D11471" w:rsidP="00292ADD">
            <w:pPr>
              <w:tabs>
                <w:tab w:val="left" w:pos="1725"/>
              </w:tabs>
              <w:rPr>
                <w:rFonts w:ascii="Arial" w:hAnsi="Arial" w:cs="Arial"/>
                <w:lang w:eastAsia="en-GB"/>
              </w:rPr>
            </w:pPr>
            <w:r>
              <w:rPr>
                <w:rFonts w:ascii="Arial" w:hAnsi="Arial" w:cs="Arial"/>
                <w:lang w:eastAsia="en-GB"/>
              </w:rPr>
              <w:t>Yes</w:t>
            </w:r>
          </w:p>
        </w:tc>
        <w:tc>
          <w:tcPr>
            <w:tcW w:w="668" w:type="dxa"/>
            <w:shd w:val="clear" w:color="auto" w:fill="auto"/>
            <w:vAlign w:val="center"/>
          </w:tcPr>
          <w:p w:rsidR="00D11471" w:rsidRPr="00FD1902" w:rsidRDefault="00D11471" w:rsidP="001912A0">
            <w:pPr>
              <w:tabs>
                <w:tab w:val="left" w:pos="1725"/>
              </w:tabs>
              <w:rPr>
                <w:rFonts w:ascii="Arial" w:hAnsi="Arial" w:cs="Arial"/>
                <w:lang w:eastAsia="en-GB"/>
              </w:rPr>
            </w:pPr>
          </w:p>
        </w:tc>
        <w:tc>
          <w:tcPr>
            <w:tcW w:w="1378" w:type="dxa"/>
            <w:gridSpan w:val="2"/>
            <w:shd w:val="clear" w:color="auto" w:fill="DBE5F1" w:themeFill="accent1" w:themeFillTint="33"/>
            <w:vAlign w:val="center"/>
          </w:tcPr>
          <w:p w:rsidR="00D11471" w:rsidRDefault="00D11471" w:rsidP="001912A0">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rsidR="00D11471" w:rsidRPr="00FD1902" w:rsidRDefault="00D11471" w:rsidP="001912A0">
            <w:pPr>
              <w:tabs>
                <w:tab w:val="left" w:pos="1725"/>
              </w:tabs>
              <w:rPr>
                <w:rFonts w:ascii="Arial" w:hAnsi="Arial" w:cs="Arial"/>
                <w:lang w:eastAsia="en-GB"/>
              </w:rPr>
            </w:pPr>
          </w:p>
        </w:tc>
        <w:tc>
          <w:tcPr>
            <w:tcW w:w="1499" w:type="dxa"/>
            <w:shd w:val="clear" w:color="auto" w:fill="DBE5F1" w:themeFill="accent1" w:themeFillTint="33"/>
            <w:vAlign w:val="center"/>
          </w:tcPr>
          <w:p w:rsidR="00D11471" w:rsidRPr="00FD1902" w:rsidRDefault="00D11471" w:rsidP="001912A0">
            <w:pPr>
              <w:tabs>
                <w:tab w:val="left" w:pos="1725"/>
              </w:tabs>
              <w:rPr>
                <w:rFonts w:ascii="Arial" w:hAnsi="Arial" w:cs="Arial"/>
                <w:lang w:eastAsia="en-GB"/>
              </w:rPr>
            </w:pPr>
          </w:p>
        </w:tc>
      </w:tr>
    </w:tbl>
    <w:p w:rsidR="00292ADD" w:rsidRDefault="00292ADD" w:rsidP="00292ADD">
      <w:pPr>
        <w:tabs>
          <w:tab w:val="left" w:pos="1725"/>
        </w:tabs>
        <w:spacing w:after="0" w:line="240" w:lineRule="auto"/>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494"/>
        <w:gridCol w:w="1411"/>
        <w:gridCol w:w="1407"/>
        <w:gridCol w:w="1268"/>
        <w:gridCol w:w="1728"/>
        <w:gridCol w:w="466"/>
      </w:tblGrid>
      <w:tr w:rsidR="00292ADD" w:rsidRPr="00FD1902" w:rsidTr="00066ECD">
        <w:trPr>
          <w:trHeight w:val="631"/>
          <w:tblCellSpacing w:w="20" w:type="dxa"/>
        </w:trPr>
        <w:tc>
          <w:tcPr>
            <w:tcW w:w="10694" w:type="dxa"/>
            <w:gridSpan w:val="6"/>
            <w:shd w:val="clear" w:color="auto" w:fill="DBE5F1" w:themeFill="accent1" w:themeFillTint="33"/>
            <w:vAlign w:val="center"/>
          </w:tcPr>
          <w:p w:rsidR="00292ADD" w:rsidRPr="00FD1902" w:rsidRDefault="00A43A30" w:rsidP="00A43A30">
            <w:pPr>
              <w:tabs>
                <w:tab w:val="left" w:pos="1725"/>
              </w:tabs>
              <w:rPr>
                <w:rFonts w:ascii="Arial" w:hAnsi="Arial" w:cs="Arial"/>
                <w:lang w:eastAsia="en-GB"/>
              </w:rPr>
            </w:pPr>
            <w:r>
              <w:rPr>
                <w:rFonts w:ascii="Arial" w:hAnsi="Arial" w:cs="Arial"/>
                <w:lang w:eastAsia="en-GB"/>
              </w:rPr>
              <w:t xml:space="preserve">Please indicate below your level of skills in the areas listed below. This information would enable us to utilise your skills. </w:t>
            </w:r>
          </w:p>
        </w:tc>
      </w:tr>
      <w:tr w:rsidR="00066ECD" w:rsidRPr="00FD1902" w:rsidTr="00066ECD">
        <w:trPr>
          <w:trHeight w:val="346"/>
          <w:tblCellSpacing w:w="20" w:type="dxa"/>
        </w:trPr>
        <w:tc>
          <w:tcPr>
            <w:tcW w:w="4434" w:type="dxa"/>
            <w:shd w:val="clear" w:color="auto" w:fill="DBE5F1" w:themeFill="accent1" w:themeFillTint="33"/>
            <w:vAlign w:val="center"/>
          </w:tcPr>
          <w:p w:rsidR="00A43A30" w:rsidRPr="00FD1902" w:rsidRDefault="00A43A30" w:rsidP="001912A0">
            <w:pPr>
              <w:tabs>
                <w:tab w:val="left" w:pos="1725"/>
              </w:tabs>
              <w:rPr>
                <w:rFonts w:ascii="Arial" w:hAnsi="Arial" w:cs="Arial"/>
                <w:lang w:eastAsia="en-GB"/>
              </w:rPr>
            </w:pPr>
            <w:r>
              <w:rPr>
                <w:rFonts w:ascii="Arial" w:hAnsi="Arial" w:cs="Arial"/>
                <w:lang w:eastAsia="en-GB"/>
              </w:rPr>
              <w:t>Keyboard / Typing</w:t>
            </w:r>
          </w:p>
        </w:tc>
        <w:tc>
          <w:tcPr>
            <w:tcW w:w="1371" w:type="dxa"/>
            <w:shd w:val="clear" w:color="auto" w:fill="DBE5F1" w:themeFill="accent1" w:themeFillTint="33"/>
            <w:vAlign w:val="center"/>
          </w:tcPr>
          <w:p w:rsidR="00A43A30" w:rsidRPr="00FD1902" w:rsidRDefault="00A43A30" w:rsidP="00486AA2">
            <w:pPr>
              <w:tabs>
                <w:tab w:val="left" w:pos="1725"/>
              </w:tabs>
              <w:jc w:val="center"/>
              <w:rPr>
                <w:rFonts w:ascii="Arial" w:hAnsi="Arial" w:cs="Arial"/>
                <w:lang w:eastAsia="en-GB"/>
              </w:rPr>
            </w:pPr>
            <w:r>
              <w:rPr>
                <w:rFonts w:ascii="Arial" w:hAnsi="Arial" w:cs="Arial"/>
                <w:lang w:eastAsia="en-GB"/>
              </w:rPr>
              <w:t>None</w:t>
            </w:r>
          </w:p>
        </w:tc>
        <w:tc>
          <w:tcPr>
            <w:tcW w:w="1367" w:type="dxa"/>
            <w:shd w:val="clear" w:color="auto" w:fill="DBE5F1" w:themeFill="accent1" w:themeFillTint="33"/>
            <w:vAlign w:val="center"/>
          </w:tcPr>
          <w:p w:rsidR="00A43A30" w:rsidRPr="00FD1902" w:rsidRDefault="00A43A30" w:rsidP="00486AA2">
            <w:pPr>
              <w:tabs>
                <w:tab w:val="left" w:pos="1725"/>
              </w:tabs>
              <w:jc w:val="center"/>
              <w:rPr>
                <w:rFonts w:ascii="Arial" w:hAnsi="Arial" w:cs="Arial"/>
                <w:lang w:eastAsia="en-GB"/>
              </w:rPr>
            </w:pPr>
            <w:r>
              <w:rPr>
                <w:rFonts w:ascii="Arial" w:hAnsi="Arial" w:cs="Arial"/>
                <w:lang w:eastAsia="en-GB"/>
              </w:rPr>
              <w:t>Basic</w:t>
            </w:r>
          </w:p>
        </w:tc>
        <w:tc>
          <w:tcPr>
            <w:tcW w:w="1228" w:type="dxa"/>
            <w:shd w:val="clear" w:color="auto" w:fill="DBE5F1" w:themeFill="accent1" w:themeFillTint="33"/>
            <w:vAlign w:val="center"/>
          </w:tcPr>
          <w:p w:rsidR="00A43A30" w:rsidRPr="00FD1902" w:rsidRDefault="00A43A30" w:rsidP="00486AA2">
            <w:pPr>
              <w:tabs>
                <w:tab w:val="left" w:pos="1725"/>
              </w:tabs>
              <w:jc w:val="center"/>
              <w:rPr>
                <w:rFonts w:ascii="Arial" w:hAnsi="Arial" w:cs="Arial"/>
                <w:lang w:eastAsia="en-GB"/>
              </w:rPr>
            </w:pPr>
            <w:r>
              <w:rPr>
                <w:rFonts w:ascii="Arial" w:hAnsi="Arial" w:cs="Arial"/>
                <w:lang w:eastAsia="en-GB"/>
              </w:rPr>
              <w:t>Good</w:t>
            </w:r>
          </w:p>
        </w:tc>
        <w:tc>
          <w:tcPr>
            <w:tcW w:w="1688" w:type="dxa"/>
            <w:shd w:val="clear" w:color="auto" w:fill="DBE5F1" w:themeFill="accent1" w:themeFillTint="33"/>
            <w:vAlign w:val="center"/>
          </w:tcPr>
          <w:p w:rsidR="00A43A30" w:rsidRPr="00FD1902" w:rsidRDefault="00A43A30" w:rsidP="00486AA2">
            <w:pPr>
              <w:tabs>
                <w:tab w:val="left" w:pos="1725"/>
              </w:tabs>
              <w:jc w:val="center"/>
              <w:rPr>
                <w:rFonts w:ascii="Arial" w:hAnsi="Arial" w:cs="Arial"/>
                <w:lang w:eastAsia="en-GB"/>
              </w:rPr>
            </w:pPr>
            <w:r>
              <w:rPr>
                <w:rFonts w:ascii="Arial" w:hAnsi="Arial" w:cs="Arial"/>
                <w:lang w:eastAsia="en-GB"/>
              </w:rPr>
              <w:t>Advanced</w:t>
            </w:r>
          </w:p>
        </w:tc>
        <w:tc>
          <w:tcPr>
            <w:tcW w:w="406" w:type="dxa"/>
            <w:vMerge w:val="restart"/>
            <w:shd w:val="clear" w:color="auto" w:fill="DBE5F1" w:themeFill="accent1" w:themeFillTint="33"/>
            <w:vAlign w:val="center"/>
          </w:tcPr>
          <w:p w:rsidR="00A43A30" w:rsidRPr="00FD1902" w:rsidRDefault="00A43A30" w:rsidP="001912A0">
            <w:pPr>
              <w:tabs>
                <w:tab w:val="left" w:pos="1725"/>
              </w:tabs>
              <w:rPr>
                <w:rFonts w:ascii="Arial" w:hAnsi="Arial" w:cs="Arial"/>
                <w:lang w:eastAsia="en-GB"/>
              </w:rPr>
            </w:pPr>
          </w:p>
        </w:tc>
      </w:tr>
      <w:tr w:rsidR="00066ECD" w:rsidRPr="00DD07E3" w:rsidTr="00066ECD">
        <w:trPr>
          <w:trHeight w:val="347"/>
          <w:tblCellSpacing w:w="20" w:type="dxa"/>
        </w:trPr>
        <w:tc>
          <w:tcPr>
            <w:tcW w:w="4434" w:type="dxa"/>
            <w:shd w:val="clear" w:color="auto" w:fill="DBE5F1" w:themeFill="accent1" w:themeFillTint="33"/>
            <w:vAlign w:val="center"/>
          </w:tcPr>
          <w:p w:rsidR="00A43A30" w:rsidRDefault="00A43A30" w:rsidP="001912A0">
            <w:pPr>
              <w:tabs>
                <w:tab w:val="left" w:pos="1725"/>
              </w:tabs>
              <w:rPr>
                <w:rFonts w:ascii="Arial" w:hAnsi="Arial" w:cs="Arial"/>
                <w:lang w:eastAsia="en-GB"/>
              </w:rPr>
            </w:pPr>
            <w:r>
              <w:rPr>
                <w:rFonts w:ascii="Arial" w:hAnsi="Arial" w:cs="Arial"/>
                <w:lang w:eastAsia="en-GB"/>
              </w:rPr>
              <w:t>Computer Knowledge  (i.e. Outlook, Excel)</w:t>
            </w:r>
          </w:p>
        </w:tc>
        <w:tc>
          <w:tcPr>
            <w:tcW w:w="1371"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rsidR="00A43A30" w:rsidRPr="00DD07E3" w:rsidRDefault="00A43A30" w:rsidP="001912A0">
            <w:pPr>
              <w:tabs>
                <w:tab w:val="left" w:pos="1725"/>
              </w:tabs>
              <w:rPr>
                <w:rFonts w:ascii="Arial" w:hAnsi="Arial" w:cs="Arial"/>
                <w:b/>
                <w:lang w:eastAsia="en-GB"/>
              </w:rPr>
            </w:pPr>
          </w:p>
        </w:tc>
      </w:tr>
      <w:tr w:rsidR="00066ECD" w:rsidRPr="00DD07E3" w:rsidTr="00066ECD">
        <w:trPr>
          <w:trHeight w:val="353"/>
          <w:tblCellSpacing w:w="20" w:type="dxa"/>
        </w:trPr>
        <w:tc>
          <w:tcPr>
            <w:tcW w:w="4434" w:type="dxa"/>
            <w:shd w:val="clear" w:color="auto" w:fill="DBE5F1" w:themeFill="accent1" w:themeFillTint="33"/>
            <w:vAlign w:val="center"/>
          </w:tcPr>
          <w:p w:rsidR="00A43A30" w:rsidRDefault="00A43A30" w:rsidP="001912A0">
            <w:pPr>
              <w:tabs>
                <w:tab w:val="left" w:pos="1725"/>
              </w:tabs>
              <w:rPr>
                <w:rFonts w:ascii="Arial" w:hAnsi="Arial" w:cs="Arial"/>
              </w:rPr>
            </w:pPr>
            <w:r>
              <w:rPr>
                <w:rFonts w:ascii="Arial" w:hAnsi="Arial" w:cs="Arial"/>
              </w:rPr>
              <w:t>Communication</w:t>
            </w:r>
          </w:p>
        </w:tc>
        <w:tc>
          <w:tcPr>
            <w:tcW w:w="1371"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rsidR="00A43A30" w:rsidRPr="00DD07E3" w:rsidRDefault="00A43A30" w:rsidP="001912A0">
            <w:pPr>
              <w:tabs>
                <w:tab w:val="left" w:pos="1725"/>
              </w:tabs>
              <w:rPr>
                <w:rFonts w:ascii="Arial" w:hAnsi="Arial" w:cs="Arial"/>
                <w:b/>
                <w:lang w:eastAsia="en-GB"/>
              </w:rPr>
            </w:pPr>
          </w:p>
        </w:tc>
      </w:tr>
      <w:tr w:rsidR="00066ECD" w:rsidRPr="00DD07E3" w:rsidTr="00066ECD">
        <w:trPr>
          <w:trHeight w:val="353"/>
          <w:tblCellSpacing w:w="20" w:type="dxa"/>
        </w:trPr>
        <w:tc>
          <w:tcPr>
            <w:tcW w:w="4434" w:type="dxa"/>
            <w:shd w:val="clear" w:color="auto" w:fill="DBE5F1" w:themeFill="accent1" w:themeFillTint="33"/>
            <w:vAlign w:val="center"/>
          </w:tcPr>
          <w:p w:rsidR="00A43A30" w:rsidRDefault="00A43A30" w:rsidP="001912A0">
            <w:pPr>
              <w:tabs>
                <w:tab w:val="left" w:pos="1725"/>
              </w:tabs>
              <w:rPr>
                <w:rFonts w:ascii="Arial" w:hAnsi="Arial" w:cs="Arial"/>
              </w:rPr>
            </w:pPr>
            <w:r>
              <w:rPr>
                <w:rFonts w:ascii="Arial" w:hAnsi="Arial" w:cs="Arial"/>
              </w:rPr>
              <w:t>Numeracy</w:t>
            </w:r>
          </w:p>
        </w:tc>
        <w:tc>
          <w:tcPr>
            <w:tcW w:w="1371"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rsidR="00A43A30" w:rsidRPr="00DD07E3" w:rsidRDefault="00A43A30" w:rsidP="001912A0">
            <w:pPr>
              <w:tabs>
                <w:tab w:val="left" w:pos="1725"/>
              </w:tabs>
              <w:rPr>
                <w:rFonts w:ascii="Arial" w:hAnsi="Arial" w:cs="Arial"/>
                <w:b/>
                <w:lang w:eastAsia="en-GB"/>
              </w:rPr>
            </w:pPr>
          </w:p>
        </w:tc>
      </w:tr>
      <w:tr w:rsidR="00066ECD" w:rsidRPr="00DD07E3" w:rsidTr="00066ECD">
        <w:trPr>
          <w:trHeight w:val="353"/>
          <w:tblCellSpacing w:w="20" w:type="dxa"/>
        </w:trPr>
        <w:tc>
          <w:tcPr>
            <w:tcW w:w="4434" w:type="dxa"/>
            <w:shd w:val="clear" w:color="auto" w:fill="DBE5F1" w:themeFill="accent1" w:themeFillTint="33"/>
            <w:vAlign w:val="center"/>
          </w:tcPr>
          <w:p w:rsidR="00A43A30" w:rsidRDefault="00A43A30" w:rsidP="001912A0">
            <w:pPr>
              <w:tabs>
                <w:tab w:val="left" w:pos="1725"/>
              </w:tabs>
              <w:rPr>
                <w:rFonts w:ascii="Arial" w:hAnsi="Arial" w:cs="Arial"/>
              </w:rPr>
            </w:pPr>
            <w:r>
              <w:rPr>
                <w:rFonts w:ascii="Arial" w:hAnsi="Arial" w:cs="Arial"/>
              </w:rPr>
              <w:t>Welsh Language Ability</w:t>
            </w:r>
          </w:p>
        </w:tc>
        <w:tc>
          <w:tcPr>
            <w:tcW w:w="1371"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367"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22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1688" w:type="dxa"/>
            <w:shd w:val="clear" w:color="auto" w:fill="auto"/>
            <w:vAlign w:val="center"/>
          </w:tcPr>
          <w:p w:rsidR="00A43A30" w:rsidRPr="00DD07E3" w:rsidRDefault="00A43A30" w:rsidP="00486AA2">
            <w:pPr>
              <w:tabs>
                <w:tab w:val="left" w:pos="1725"/>
              </w:tabs>
              <w:jc w:val="center"/>
              <w:rPr>
                <w:rFonts w:ascii="Arial" w:hAnsi="Arial" w:cs="Arial"/>
                <w:b/>
                <w:lang w:eastAsia="en-GB"/>
              </w:rPr>
            </w:pPr>
          </w:p>
        </w:tc>
        <w:tc>
          <w:tcPr>
            <w:tcW w:w="406" w:type="dxa"/>
            <w:vMerge/>
            <w:shd w:val="clear" w:color="auto" w:fill="DBE5F1" w:themeFill="accent1" w:themeFillTint="33"/>
            <w:vAlign w:val="center"/>
          </w:tcPr>
          <w:p w:rsidR="00A43A30" w:rsidRPr="00DD07E3" w:rsidRDefault="00A43A30" w:rsidP="001912A0">
            <w:pPr>
              <w:tabs>
                <w:tab w:val="left" w:pos="1725"/>
              </w:tabs>
              <w:rPr>
                <w:rFonts w:ascii="Arial" w:hAnsi="Arial" w:cs="Arial"/>
                <w:b/>
                <w:lang w:eastAsia="en-GB"/>
              </w:rPr>
            </w:pPr>
          </w:p>
        </w:tc>
      </w:tr>
    </w:tbl>
    <w:p w:rsidR="00292ADD" w:rsidRPr="00292ADD" w:rsidRDefault="00292ADD" w:rsidP="00292ADD">
      <w:pPr>
        <w:tabs>
          <w:tab w:val="left" w:pos="1725"/>
        </w:tabs>
        <w:spacing w:after="0" w:line="240" w:lineRule="auto"/>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035"/>
        <w:gridCol w:w="927"/>
        <w:gridCol w:w="567"/>
        <w:gridCol w:w="709"/>
        <w:gridCol w:w="567"/>
        <w:gridCol w:w="1417"/>
        <w:gridCol w:w="567"/>
        <w:gridCol w:w="1418"/>
        <w:gridCol w:w="567"/>
      </w:tblGrid>
      <w:tr w:rsidR="00292ADD" w:rsidRPr="00FD1902" w:rsidTr="001912A0">
        <w:trPr>
          <w:trHeight w:val="346"/>
          <w:tblCellSpacing w:w="20" w:type="dxa"/>
        </w:trPr>
        <w:tc>
          <w:tcPr>
            <w:tcW w:w="3975" w:type="dxa"/>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r w:rsidRPr="00FD1902">
              <w:rPr>
                <w:rFonts w:ascii="Arial" w:hAnsi="Arial" w:cs="Arial"/>
                <w:lang w:eastAsia="en-GB"/>
              </w:rPr>
              <w:t>Are you currently a student?</w:t>
            </w:r>
          </w:p>
        </w:tc>
        <w:tc>
          <w:tcPr>
            <w:tcW w:w="887" w:type="dxa"/>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r w:rsidRPr="00FD1902">
              <w:rPr>
                <w:rFonts w:ascii="Arial" w:hAnsi="Arial" w:cs="Arial"/>
                <w:lang w:eastAsia="en-GB"/>
              </w:rPr>
              <w:t>Yes</w:t>
            </w:r>
          </w:p>
        </w:tc>
        <w:tc>
          <w:tcPr>
            <w:tcW w:w="527" w:type="dxa"/>
            <w:shd w:val="clear" w:color="auto" w:fill="auto"/>
            <w:vAlign w:val="center"/>
          </w:tcPr>
          <w:p w:rsidR="00292ADD" w:rsidRPr="00FD1902" w:rsidRDefault="00292ADD" w:rsidP="00292ADD">
            <w:pPr>
              <w:tabs>
                <w:tab w:val="left" w:pos="1725"/>
              </w:tabs>
              <w:rPr>
                <w:rFonts w:ascii="Arial" w:hAnsi="Arial" w:cs="Arial"/>
                <w:lang w:eastAsia="en-GB"/>
              </w:rPr>
            </w:pPr>
          </w:p>
        </w:tc>
        <w:tc>
          <w:tcPr>
            <w:tcW w:w="669" w:type="dxa"/>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r w:rsidRPr="00FD1902">
              <w:rPr>
                <w:rFonts w:ascii="Arial" w:hAnsi="Arial" w:cs="Arial"/>
                <w:lang w:eastAsia="en-GB"/>
              </w:rPr>
              <w:t>No</w:t>
            </w:r>
          </w:p>
        </w:tc>
        <w:tc>
          <w:tcPr>
            <w:tcW w:w="527" w:type="dxa"/>
            <w:shd w:val="clear" w:color="auto" w:fill="auto"/>
            <w:vAlign w:val="center"/>
          </w:tcPr>
          <w:p w:rsidR="00292ADD" w:rsidRPr="00FD1902" w:rsidRDefault="00292ADD" w:rsidP="00292ADD">
            <w:pPr>
              <w:tabs>
                <w:tab w:val="left" w:pos="1725"/>
              </w:tabs>
              <w:rPr>
                <w:rFonts w:ascii="Arial" w:hAnsi="Arial" w:cs="Arial"/>
                <w:lang w:eastAsia="en-GB"/>
              </w:rPr>
            </w:pPr>
          </w:p>
        </w:tc>
        <w:tc>
          <w:tcPr>
            <w:tcW w:w="3909" w:type="dxa"/>
            <w:gridSpan w:val="4"/>
            <w:shd w:val="clear" w:color="auto" w:fill="DBE5F1" w:themeFill="accent1" w:themeFillTint="33"/>
            <w:vAlign w:val="center"/>
          </w:tcPr>
          <w:p w:rsidR="00292ADD" w:rsidRPr="00FD1902" w:rsidRDefault="00292ADD" w:rsidP="00292ADD">
            <w:pPr>
              <w:tabs>
                <w:tab w:val="left" w:pos="1725"/>
              </w:tabs>
              <w:rPr>
                <w:rFonts w:ascii="Arial" w:hAnsi="Arial" w:cs="Arial"/>
                <w:lang w:eastAsia="en-GB"/>
              </w:rPr>
            </w:pPr>
          </w:p>
        </w:tc>
      </w:tr>
      <w:tr w:rsidR="00292ADD" w:rsidRPr="00FD1902" w:rsidTr="001912A0">
        <w:trPr>
          <w:trHeight w:val="346"/>
          <w:tblCellSpacing w:w="20" w:type="dxa"/>
        </w:trPr>
        <w:tc>
          <w:tcPr>
            <w:tcW w:w="6745" w:type="dxa"/>
            <w:gridSpan w:val="5"/>
            <w:shd w:val="clear" w:color="auto" w:fill="DBE5F1" w:themeFill="accent1" w:themeFillTint="33"/>
            <w:vAlign w:val="center"/>
          </w:tcPr>
          <w:p w:rsidR="00292ADD" w:rsidRPr="00FD1902" w:rsidRDefault="001B2F5B" w:rsidP="001912A0">
            <w:pPr>
              <w:tabs>
                <w:tab w:val="left" w:pos="1725"/>
              </w:tabs>
              <w:rPr>
                <w:rFonts w:ascii="Arial" w:hAnsi="Arial" w:cs="Arial"/>
                <w:lang w:eastAsia="en-GB"/>
              </w:rPr>
            </w:pPr>
            <w:r>
              <w:rPr>
                <w:rFonts w:ascii="Arial" w:hAnsi="Arial" w:cs="Arial"/>
                <w:lang w:eastAsia="en-GB"/>
              </w:rPr>
              <w:t xml:space="preserve">If yes, </w:t>
            </w:r>
            <w:r w:rsidR="00292ADD">
              <w:rPr>
                <w:rFonts w:ascii="Arial" w:hAnsi="Arial" w:cs="Arial"/>
                <w:lang w:eastAsia="en-GB"/>
              </w:rPr>
              <w:t xml:space="preserve">are you a full-time or a part time </w:t>
            </w:r>
            <w:r w:rsidR="00F0284F">
              <w:rPr>
                <w:rFonts w:ascii="Arial" w:hAnsi="Arial" w:cs="Arial"/>
                <w:lang w:eastAsia="en-GB"/>
              </w:rPr>
              <w:t>student?</w:t>
            </w:r>
          </w:p>
        </w:tc>
        <w:tc>
          <w:tcPr>
            <w:tcW w:w="1377" w:type="dxa"/>
            <w:shd w:val="clear" w:color="auto" w:fill="DBE5F1" w:themeFill="accent1" w:themeFillTint="33"/>
            <w:vAlign w:val="center"/>
          </w:tcPr>
          <w:p w:rsidR="00292ADD" w:rsidRPr="00FD1902" w:rsidRDefault="00292ADD" w:rsidP="001912A0">
            <w:pPr>
              <w:tabs>
                <w:tab w:val="left" w:pos="1725"/>
              </w:tabs>
              <w:rPr>
                <w:rFonts w:ascii="Arial" w:hAnsi="Arial" w:cs="Arial"/>
                <w:lang w:eastAsia="en-GB"/>
              </w:rPr>
            </w:pPr>
            <w:r>
              <w:rPr>
                <w:rFonts w:ascii="Arial" w:hAnsi="Arial" w:cs="Arial"/>
                <w:lang w:eastAsia="en-GB"/>
              </w:rPr>
              <w:t>full - time</w:t>
            </w:r>
          </w:p>
        </w:tc>
        <w:tc>
          <w:tcPr>
            <w:tcW w:w="527" w:type="dxa"/>
            <w:shd w:val="clear" w:color="auto" w:fill="auto"/>
            <w:vAlign w:val="center"/>
          </w:tcPr>
          <w:p w:rsidR="00292ADD" w:rsidRPr="00FD1902" w:rsidRDefault="00292ADD" w:rsidP="001912A0">
            <w:pPr>
              <w:tabs>
                <w:tab w:val="left" w:pos="1725"/>
              </w:tabs>
              <w:rPr>
                <w:rFonts w:ascii="Arial" w:hAnsi="Arial" w:cs="Arial"/>
                <w:lang w:eastAsia="en-GB"/>
              </w:rPr>
            </w:pPr>
          </w:p>
        </w:tc>
        <w:tc>
          <w:tcPr>
            <w:tcW w:w="1378" w:type="dxa"/>
            <w:shd w:val="clear" w:color="auto" w:fill="DBE5F1" w:themeFill="accent1" w:themeFillTint="33"/>
            <w:vAlign w:val="center"/>
          </w:tcPr>
          <w:p w:rsidR="00292ADD" w:rsidRPr="00FD1902" w:rsidRDefault="00292ADD" w:rsidP="001912A0">
            <w:pPr>
              <w:tabs>
                <w:tab w:val="left" w:pos="1725"/>
              </w:tabs>
              <w:rPr>
                <w:rFonts w:ascii="Arial" w:hAnsi="Arial" w:cs="Arial"/>
                <w:lang w:eastAsia="en-GB"/>
              </w:rPr>
            </w:pPr>
            <w:r>
              <w:rPr>
                <w:rFonts w:ascii="Arial" w:hAnsi="Arial" w:cs="Arial"/>
                <w:lang w:eastAsia="en-GB"/>
              </w:rPr>
              <w:t>part - time</w:t>
            </w:r>
          </w:p>
        </w:tc>
        <w:tc>
          <w:tcPr>
            <w:tcW w:w="507" w:type="dxa"/>
            <w:shd w:val="clear" w:color="auto" w:fill="auto"/>
            <w:vAlign w:val="center"/>
          </w:tcPr>
          <w:p w:rsidR="00292ADD" w:rsidRPr="00FD1902" w:rsidRDefault="00292ADD" w:rsidP="001912A0">
            <w:pPr>
              <w:tabs>
                <w:tab w:val="left" w:pos="1725"/>
              </w:tabs>
              <w:rPr>
                <w:rFonts w:ascii="Arial" w:hAnsi="Arial" w:cs="Arial"/>
                <w:lang w:eastAsia="en-GB"/>
              </w:rPr>
            </w:pPr>
          </w:p>
        </w:tc>
      </w:tr>
      <w:tr w:rsidR="00292ADD" w:rsidRPr="00DD07E3" w:rsidTr="001912A0">
        <w:trPr>
          <w:trHeight w:val="1059"/>
          <w:tblCellSpacing w:w="20" w:type="dxa"/>
        </w:trPr>
        <w:tc>
          <w:tcPr>
            <w:tcW w:w="3975" w:type="dxa"/>
            <w:shd w:val="clear" w:color="auto" w:fill="DBE5F1" w:themeFill="accent1" w:themeFillTint="33"/>
            <w:vAlign w:val="center"/>
          </w:tcPr>
          <w:p w:rsidR="00292ADD" w:rsidRDefault="00292ADD" w:rsidP="001912A0">
            <w:pPr>
              <w:tabs>
                <w:tab w:val="left" w:pos="1725"/>
              </w:tabs>
              <w:rPr>
                <w:rFonts w:ascii="Arial" w:hAnsi="Arial" w:cs="Arial"/>
                <w:lang w:eastAsia="en-GB"/>
              </w:rPr>
            </w:pPr>
            <w:r>
              <w:rPr>
                <w:rFonts w:ascii="Arial" w:hAnsi="Arial" w:cs="Arial"/>
              </w:rPr>
              <w:t>If yes, what course(s) are you studying?</w:t>
            </w:r>
          </w:p>
        </w:tc>
        <w:tc>
          <w:tcPr>
            <w:tcW w:w="6679" w:type="dxa"/>
            <w:gridSpan w:val="8"/>
            <w:shd w:val="clear" w:color="auto" w:fill="auto"/>
            <w:vAlign w:val="center"/>
          </w:tcPr>
          <w:p w:rsidR="00292ADD" w:rsidRPr="00DD07E3" w:rsidRDefault="00292ADD" w:rsidP="001912A0">
            <w:pPr>
              <w:tabs>
                <w:tab w:val="left" w:pos="1725"/>
              </w:tabs>
              <w:rPr>
                <w:rFonts w:ascii="Arial" w:hAnsi="Arial" w:cs="Arial"/>
                <w:b/>
                <w:lang w:eastAsia="en-GB"/>
              </w:rPr>
            </w:pPr>
          </w:p>
        </w:tc>
      </w:tr>
      <w:tr w:rsidR="00292ADD" w:rsidRPr="00DD07E3" w:rsidTr="001912A0">
        <w:trPr>
          <w:trHeight w:val="620"/>
          <w:tblCellSpacing w:w="20" w:type="dxa"/>
        </w:trPr>
        <w:tc>
          <w:tcPr>
            <w:tcW w:w="3975" w:type="dxa"/>
            <w:shd w:val="clear" w:color="auto" w:fill="DBE5F1" w:themeFill="accent1" w:themeFillTint="33"/>
            <w:vAlign w:val="center"/>
          </w:tcPr>
          <w:p w:rsidR="00292ADD" w:rsidRDefault="00292ADD" w:rsidP="001912A0">
            <w:pPr>
              <w:tabs>
                <w:tab w:val="left" w:pos="1725"/>
              </w:tabs>
              <w:rPr>
                <w:rFonts w:ascii="Arial" w:hAnsi="Arial" w:cs="Arial"/>
              </w:rPr>
            </w:pPr>
            <w:r>
              <w:rPr>
                <w:rFonts w:ascii="Arial" w:hAnsi="Arial" w:cs="Arial"/>
              </w:rPr>
              <w:t xml:space="preserve">Name of Education Provider </w:t>
            </w:r>
          </w:p>
          <w:p w:rsidR="00292ADD" w:rsidRDefault="00292ADD" w:rsidP="001912A0">
            <w:pPr>
              <w:tabs>
                <w:tab w:val="left" w:pos="1725"/>
              </w:tabs>
              <w:rPr>
                <w:rFonts w:ascii="Arial" w:hAnsi="Arial" w:cs="Arial"/>
              </w:rPr>
            </w:pPr>
            <w:r>
              <w:rPr>
                <w:rFonts w:ascii="Arial" w:hAnsi="Arial" w:cs="Arial"/>
              </w:rPr>
              <w:t>(i.e. University / College / School)</w:t>
            </w:r>
          </w:p>
        </w:tc>
        <w:tc>
          <w:tcPr>
            <w:tcW w:w="6679" w:type="dxa"/>
            <w:gridSpan w:val="8"/>
            <w:shd w:val="clear" w:color="auto" w:fill="auto"/>
            <w:vAlign w:val="center"/>
          </w:tcPr>
          <w:p w:rsidR="00292ADD" w:rsidRPr="00DD07E3" w:rsidRDefault="00292ADD" w:rsidP="001912A0">
            <w:pPr>
              <w:tabs>
                <w:tab w:val="left" w:pos="1725"/>
              </w:tabs>
              <w:rPr>
                <w:rFonts w:ascii="Arial" w:hAnsi="Arial" w:cs="Arial"/>
                <w:b/>
                <w:lang w:eastAsia="en-GB"/>
              </w:rPr>
            </w:pPr>
          </w:p>
        </w:tc>
      </w:tr>
    </w:tbl>
    <w:p w:rsidR="00292ADD" w:rsidRDefault="00292ADD" w:rsidP="00486AA2">
      <w:pPr>
        <w:tabs>
          <w:tab w:val="left" w:pos="1725"/>
        </w:tabs>
        <w:spacing w:after="0" w:line="240" w:lineRule="auto"/>
      </w:pPr>
    </w:p>
    <w:tbl>
      <w:tblPr>
        <w:tblStyle w:val="TableGrid"/>
        <w:tblW w:w="10807"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56"/>
        <w:gridCol w:w="1015"/>
        <w:gridCol w:w="257"/>
        <w:gridCol w:w="735"/>
        <w:gridCol w:w="992"/>
        <w:gridCol w:w="993"/>
        <w:gridCol w:w="2079"/>
        <w:gridCol w:w="80"/>
      </w:tblGrid>
      <w:tr w:rsidR="00D11471" w:rsidRPr="00FD1902" w:rsidTr="00D11471">
        <w:trPr>
          <w:trHeight w:val="407"/>
          <w:tblCellSpacing w:w="20" w:type="dxa"/>
        </w:trPr>
        <w:tc>
          <w:tcPr>
            <w:tcW w:w="4596" w:type="dxa"/>
            <w:shd w:val="clear" w:color="auto" w:fill="DBE5F1" w:themeFill="accent1" w:themeFillTint="33"/>
            <w:vAlign w:val="center"/>
          </w:tcPr>
          <w:p w:rsidR="00486AA2" w:rsidRPr="00FD1902" w:rsidRDefault="00486AA2" w:rsidP="00486AA2">
            <w:pPr>
              <w:tabs>
                <w:tab w:val="left" w:pos="1725"/>
              </w:tabs>
              <w:rPr>
                <w:rFonts w:ascii="Arial" w:hAnsi="Arial" w:cs="Arial"/>
                <w:lang w:eastAsia="en-GB"/>
              </w:rPr>
            </w:pPr>
            <w:r w:rsidRPr="00FD1902">
              <w:rPr>
                <w:rFonts w:ascii="Arial" w:hAnsi="Arial" w:cs="Arial"/>
                <w:lang w:eastAsia="en-GB"/>
              </w:rPr>
              <w:t xml:space="preserve">Are you currently </w:t>
            </w:r>
            <w:r>
              <w:rPr>
                <w:rFonts w:ascii="Arial" w:hAnsi="Arial" w:cs="Arial"/>
                <w:lang w:eastAsia="en-GB"/>
              </w:rPr>
              <w:t>employed</w:t>
            </w:r>
            <w:r w:rsidR="00D11471">
              <w:rPr>
                <w:rFonts w:ascii="Arial" w:hAnsi="Arial" w:cs="Arial"/>
                <w:lang w:eastAsia="en-GB"/>
              </w:rPr>
              <w:t xml:space="preserve"> or volunteering</w:t>
            </w:r>
            <w:r>
              <w:rPr>
                <w:rFonts w:ascii="Arial" w:hAnsi="Arial" w:cs="Arial"/>
                <w:lang w:eastAsia="en-GB"/>
              </w:rPr>
              <w:t>?</w:t>
            </w:r>
          </w:p>
        </w:tc>
        <w:tc>
          <w:tcPr>
            <w:tcW w:w="975" w:type="dxa"/>
            <w:shd w:val="clear" w:color="auto" w:fill="DBE5F1" w:themeFill="accent1" w:themeFillTint="33"/>
            <w:vAlign w:val="center"/>
          </w:tcPr>
          <w:p w:rsidR="00486AA2" w:rsidRPr="00FD1902" w:rsidRDefault="00486AA2" w:rsidP="001912A0">
            <w:pPr>
              <w:tabs>
                <w:tab w:val="left" w:pos="1725"/>
              </w:tabs>
              <w:rPr>
                <w:rFonts w:ascii="Arial" w:hAnsi="Arial" w:cs="Arial"/>
                <w:lang w:eastAsia="en-GB"/>
              </w:rPr>
            </w:pPr>
            <w:r w:rsidRPr="00FD1902">
              <w:rPr>
                <w:rFonts w:ascii="Arial" w:hAnsi="Arial" w:cs="Arial"/>
                <w:lang w:eastAsia="en-GB"/>
              </w:rPr>
              <w:t>Yes</w:t>
            </w:r>
          </w:p>
        </w:tc>
        <w:tc>
          <w:tcPr>
            <w:tcW w:w="952" w:type="dxa"/>
            <w:gridSpan w:val="2"/>
            <w:shd w:val="clear" w:color="auto" w:fill="auto"/>
            <w:vAlign w:val="center"/>
          </w:tcPr>
          <w:p w:rsidR="00486AA2" w:rsidRPr="00FD1902" w:rsidRDefault="00486AA2" w:rsidP="001912A0">
            <w:pPr>
              <w:tabs>
                <w:tab w:val="left" w:pos="1725"/>
              </w:tabs>
              <w:rPr>
                <w:rFonts w:ascii="Arial" w:hAnsi="Arial" w:cs="Arial"/>
                <w:lang w:eastAsia="en-GB"/>
              </w:rPr>
            </w:pPr>
          </w:p>
        </w:tc>
        <w:tc>
          <w:tcPr>
            <w:tcW w:w="952" w:type="dxa"/>
            <w:shd w:val="clear" w:color="auto" w:fill="DBE5F1" w:themeFill="accent1" w:themeFillTint="33"/>
            <w:vAlign w:val="center"/>
          </w:tcPr>
          <w:p w:rsidR="00486AA2" w:rsidRPr="00FD1902" w:rsidRDefault="00486AA2" w:rsidP="001912A0">
            <w:pPr>
              <w:tabs>
                <w:tab w:val="left" w:pos="1725"/>
              </w:tabs>
              <w:rPr>
                <w:rFonts w:ascii="Arial" w:hAnsi="Arial" w:cs="Arial"/>
                <w:lang w:eastAsia="en-GB"/>
              </w:rPr>
            </w:pPr>
            <w:r w:rsidRPr="00FD1902">
              <w:rPr>
                <w:rFonts w:ascii="Arial" w:hAnsi="Arial" w:cs="Arial"/>
                <w:lang w:eastAsia="en-GB"/>
              </w:rPr>
              <w:t>No</w:t>
            </w:r>
          </w:p>
        </w:tc>
        <w:tc>
          <w:tcPr>
            <w:tcW w:w="953" w:type="dxa"/>
            <w:shd w:val="clear" w:color="auto" w:fill="auto"/>
            <w:vAlign w:val="center"/>
          </w:tcPr>
          <w:p w:rsidR="00486AA2" w:rsidRPr="00FD1902" w:rsidRDefault="00486AA2" w:rsidP="001912A0">
            <w:pPr>
              <w:tabs>
                <w:tab w:val="left" w:pos="1725"/>
              </w:tabs>
              <w:rPr>
                <w:rFonts w:ascii="Arial" w:hAnsi="Arial" w:cs="Arial"/>
                <w:lang w:eastAsia="en-GB"/>
              </w:rPr>
            </w:pPr>
          </w:p>
        </w:tc>
        <w:tc>
          <w:tcPr>
            <w:tcW w:w="2099" w:type="dxa"/>
            <w:gridSpan w:val="2"/>
            <w:shd w:val="clear" w:color="auto" w:fill="DBE5F1" w:themeFill="accent1" w:themeFillTint="33"/>
            <w:vAlign w:val="center"/>
          </w:tcPr>
          <w:p w:rsidR="00486AA2" w:rsidRPr="00FD1902" w:rsidRDefault="00486AA2" w:rsidP="001912A0">
            <w:pPr>
              <w:tabs>
                <w:tab w:val="left" w:pos="1725"/>
              </w:tabs>
              <w:rPr>
                <w:rFonts w:ascii="Arial" w:hAnsi="Arial" w:cs="Arial"/>
                <w:lang w:eastAsia="en-GB"/>
              </w:rPr>
            </w:pPr>
          </w:p>
        </w:tc>
      </w:tr>
      <w:tr w:rsidR="00486AA2" w:rsidRPr="00FD1902" w:rsidTr="00D11471">
        <w:trPr>
          <w:gridAfter w:val="1"/>
          <w:wAfter w:w="20" w:type="dxa"/>
          <w:trHeight w:val="1545"/>
          <w:tblCellSpacing w:w="20" w:type="dxa"/>
        </w:trPr>
        <w:tc>
          <w:tcPr>
            <w:tcW w:w="4596" w:type="dxa"/>
            <w:shd w:val="clear" w:color="auto" w:fill="DBE5F1" w:themeFill="accent1" w:themeFillTint="33"/>
            <w:vAlign w:val="center"/>
          </w:tcPr>
          <w:p w:rsidR="00486AA2" w:rsidRPr="00FD1902" w:rsidRDefault="00486AA2" w:rsidP="00486AA2">
            <w:pPr>
              <w:tabs>
                <w:tab w:val="left" w:pos="1725"/>
              </w:tabs>
              <w:rPr>
                <w:rFonts w:ascii="Arial" w:hAnsi="Arial" w:cs="Arial"/>
                <w:lang w:eastAsia="en-GB"/>
              </w:rPr>
            </w:pPr>
            <w:r>
              <w:rPr>
                <w:rFonts w:ascii="Arial" w:hAnsi="Arial" w:cs="Arial"/>
                <w:lang w:eastAsia="en-GB"/>
              </w:rPr>
              <w:t xml:space="preserve">If yes, please state your position and provide us with a </w:t>
            </w:r>
            <w:r w:rsidRPr="00486AA2">
              <w:rPr>
                <w:rFonts w:ascii="Arial" w:hAnsi="Arial" w:cs="Arial"/>
                <w:u w:val="single"/>
                <w:lang w:eastAsia="en-GB"/>
              </w:rPr>
              <w:t>brief</w:t>
            </w:r>
            <w:r>
              <w:rPr>
                <w:rFonts w:ascii="Arial" w:hAnsi="Arial" w:cs="Arial"/>
                <w:lang w:eastAsia="en-GB"/>
              </w:rPr>
              <w:t xml:space="preserve"> description of the duties you undertake</w:t>
            </w:r>
          </w:p>
        </w:tc>
        <w:tc>
          <w:tcPr>
            <w:tcW w:w="6031" w:type="dxa"/>
            <w:gridSpan w:val="6"/>
            <w:shd w:val="clear" w:color="auto" w:fill="auto"/>
            <w:vAlign w:val="center"/>
          </w:tcPr>
          <w:p w:rsidR="00486AA2" w:rsidRPr="00486AA2" w:rsidRDefault="00486AA2" w:rsidP="001912A0">
            <w:pPr>
              <w:tabs>
                <w:tab w:val="left" w:pos="1725"/>
              </w:tabs>
              <w:rPr>
                <w:rFonts w:ascii="Arial" w:hAnsi="Arial" w:cs="Arial"/>
                <w:lang w:eastAsia="en-GB"/>
              </w:rPr>
            </w:pPr>
          </w:p>
        </w:tc>
      </w:tr>
      <w:tr w:rsidR="00486AA2" w:rsidRPr="00DD07E3" w:rsidTr="00D11471">
        <w:trPr>
          <w:gridAfter w:val="1"/>
          <w:wAfter w:w="20" w:type="dxa"/>
          <w:trHeight w:val="902"/>
          <w:tblCellSpacing w:w="20" w:type="dxa"/>
        </w:trPr>
        <w:tc>
          <w:tcPr>
            <w:tcW w:w="4596" w:type="dxa"/>
            <w:shd w:val="clear" w:color="auto" w:fill="DBE5F1" w:themeFill="accent1" w:themeFillTint="33"/>
            <w:vAlign w:val="center"/>
          </w:tcPr>
          <w:p w:rsidR="00486AA2" w:rsidRDefault="00486AA2" w:rsidP="00486AA2">
            <w:pPr>
              <w:tabs>
                <w:tab w:val="left" w:pos="1725"/>
              </w:tabs>
              <w:rPr>
                <w:rFonts w:ascii="Arial" w:hAnsi="Arial" w:cs="Arial"/>
                <w:lang w:eastAsia="en-GB"/>
              </w:rPr>
            </w:pPr>
            <w:r>
              <w:rPr>
                <w:rFonts w:ascii="Arial" w:hAnsi="Arial" w:cs="Arial"/>
              </w:rPr>
              <w:t>Name and full address of employer</w:t>
            </w:r>
          </w:p>
        </w:tc>
        <w:tc>
          <w:tcPr>
            <w:tcW w:w="6031" w:type="dxa"/>
            <w:gridSpan w:val="6"/>
            <w:shd w:val="clear" w:color="auto" w:fill="auto"/>
            <w:vAlign w:val="center"/>
          </w:tcPr>
          <w:p w:rsidR="00486AA2" w:rsidRPr="00486AA2" w:rsidRDefault="00486AA2" w:rsidP="00486AA2">
            <w:pPr>
              <w:tabs>
                <w:tab w:val="left" w:pos="1725"/>
              </w:tabs>
              <w:rPr>
                <w:rFonts w:ascii="Arial" w:hAnsi="Arial" w:cs="Arial"/>
                <w:lang w:eastAsia="en-GB"/>
              </w:rPr>
            </w:pPr>
          </w:p>
        </w:tc>
      </w:tr>
      <w:tr w:rsidR="00486AA2" w:rsidRPr="00DD07E3" w:rsidTr="00D11471">
        <w:trPr>
          <w:gridAfter w:val="1"/>
          <w:wAfter w:w="20" w:type="dxa"/>
          <w:trHeight w:val="348"/>
          <w:tblCellSpacing w:w="20" w:type="dxa"/>
        </w:trPr>
        <w:tc>
          <w:tcPr>
            <w:tcW w:w="4596" w:type="dxa"/>
            <w:shd w:val="clear" w:color="auto" w:fill="DBE5F1" w:themeFill="accent1" w:themeFillTint="33"/>
            <w:vAlign w:val="center"/>
          </w:tcPr>
          <w:p w:rsidR="00486AA2" w:rsidRDefault="00486AA2" w:rsidP="001912A0">
            <w:pPr>
              <w:tabs>
                <w:tab w:val="left" w:pos="1725"/>
              </w:tabs>
              <w:rPr>
                <w:rFonts w:ascii="Arial" w:hAnsi="Arial" w:cs="Arial"/>
              </w:rPr>
            </w:pPr>
            <w:r>
              <w:rPr>
                <w:rFonts w:ascii="Arial" w:hAnsi="Arial" w:cs="Arial"/>
              </w:rPr>
              <w:t>Hours worked per week</w:t>
            </w:r>
          </w:p>
        </w:tc>
        <w:tc>
          <w:tcPr>
            <w:tcW w:w="6031" w:type="dxa"/>
            <w:gridSpan w:val="6"/>
            <w:shd w:val="clear" w:color="auto" w:fill="auto"/>
            <w:vAlign w:val="center"/>
          </w:tcPr>
          <w:p w:rsidR="00486AA2" w:rsidRPr="00486AA2" w:rsidRDefault="00486AA2" w:rsidP="001912A0">
            <w:pPr>
              <w:tabs>
                <w:tab w:val="left" w:pos="1725"/>
              </w:tabs>
              <w:rPr>
                <w:rFonts w:ascii="Arial" w:hAnsi="Arial" w:cs="Arial"/>
                <w:lang w:eastAsia="en-GB"/>
              </w:rPr>
            </w:pPr>
          </w:p>
        </w:tc>
      </w:tr>
      <w:tr w:rsidR="00D11471" w:rsidRPr="00DD07E3" w:rsidTr="00D11471">
        <w:trPr>
          <w:gridAfter w:val="1"/>
          <w:wAfter w:w="20" w:type="dxa"/>
          <w:trHeight w:val="348"/>
          <w:tblCellSpacing w:w="20" w:type="dxa"/>
        </w:trPr>
        <w:tc>
          <w:tcPr>
            <w:tcW w:w="4596" w:type="dxa"/>
            <w:shd w:val="clear" w:color="auto" w:fill="DBE5F1" w:themeFill="accent1" w:themeFillTint="33"/>
            <w:vAlign w:val="center"/>
          </w:tcPr>
          <w:p w:rsidR="00486AA2" w:rsidRDefault="00486AA2" w:rsidP="001912A0">
            <w:pPr>
              <w:tabs>
                <w:tab w:val="left" w:pos="1725"/>
              </w:tabs>
              <w:rPr>
                <w:rFonts w:ascii="Arial" w:hAnsi="Arial" w:cs="Arial"/>
              </w:rPr>
            </w:pPr>
            <w:r>
              <w:rPr>
                <w:rFonts w:ascii="Arial" w:hAnsi="Arial" w:cs="Arial"/>
              </w:rPr>
              <w:t>Date employed</w:t>
            </w:r>
          </w:p>
        </w:tc>
        <w:tc>
          <w:tcPr>
            <w:tcW w:w="1232" w:type="dxa"/>
            <w:gridSpan w:val="2"/>
            <w:shd w:val="clear" w:color="auto" w:fill="auto"/>
            <w:vAlign w:val="center"/>
          </w:tcPr>
          <w:p w:rsidR="00486AA2" w:rsidRPr="00486AA2" w:rsidRDefault="00486AA2" w:rsidP="001912A0">
            <w:pPr>
              <w:tabs>
                <w:tab w:val="left" w:pos="1725"/>
              </w:tabs>
              <w:rPr>
                <w:rFonts w:ascii="Arial" w:hAnsi="Arial" w:cs="Arial"/>
                <w:lang w:eastAsia="en-GB"/>
              </w:rPr>
            </w:pPr>
          </w:p>
        </w:tc>
        <w:tc>
          <w:tcPr>
            <w:tcW w:w="2680" w:type="dxa"/>
            <w:gridSpan w:val="3"/>
            <w:shd w:val="clear" w:color="auto" w:fill="DBE5F1" w:themeFill="accent1" w:themeFillTint="33"/>
            <w:vAlign w:val="center"/>
          </w:tcPr>
          <w:p w:rsidR="00486AA2" w:rsidRPr="00486AA2" w:rsidRDefault="00486AA2" w:rsidP="001912A0">
            <w:pPr>
              <w:tabs>
                <w:tab w:val="left" w:pos="1725"/>
              </w:tabs>
              <w:rPr>
                <w:rFonts w:ascii="Arial" w:hAnsi="Arial" w:cs="Arial"/>
                <w:lang w:eastAsia="en-GB"/>
              </w:rPr>
            </w:pPr>
            <w:r>
              <w:rPr>
                <w:rFonts w:ascii="Arial" w:hAnsi="Arial" w:cs="Arial"/>
                <w:lang w:eastAsia="en-GB"/>
              </w:rPr>
              <w:t>Date left (if applicable)</w:t>
            </w:r>
          </w:p>
        </w:tc>
        <w:tc>
          <w:tcPr>
            <w:tcW w:w="2039" w:type="dxa"/>
            <w:shd w:val="clear" w:color="auto" w:fill="auto"/>
            <w:vAlign w:val="center"/>
          </w:tcPr>
          <w:p w:rsidR="00486AA2" w:rsidRPr="00486AA2" w:rsidRDefault="00486AA2" w:rsidP="001912A0">
            <w:pPr>
              <w:tabs>
                <w:tab w:val="left" w:pos="1725"/>
              </w:tabs>
              <w:rPr>
                <w:rFonts w:ascii="Arial" w:hAnsi="Arial" w:cs="Arial"/>
                <w:lang w:eastAsia="en-GB"/>
              </w:rPr>
            </w:pPr>
          </w:p>
        </w:tc>
      </w:tr>
      <w:tr w:rsidR="009A130D" w:rsidRPr="00DD07E3" w:rsidTr="009A130D">
        <w:trPr>
          <w:gridAfter w:val="1"/>
          <w:wAfter w:w="20" w:type="dxa"/>
          <w:trHeight w:val="348"/>
          <w:tblCellSpacing w:w="20" w:type="dxa"/>
        </w:trPr>
        <w:tc>
          <w:tcPr>
            <w:tcW w:w="10667" w:type="dxa"/>
            <w:gridSpan w:val="7"/>
            <w:shd w:val="clear" w:color="auto" w:fill="DBE5F1" w:themeFill="accent1" w:themeFillTint="33"/>
            <w:vAlign w:val="center"/>
          </w:tcPr>
          <w:p w:rsidR="009A130D" w:rsidRPr="00486AA2" w:rsidRDefault="009A130D" w:rsidP="009A130D">
            <w:pPr>
              <w:tabs>
                <w:tab w:val="left" w:pos="1725"/>
              </w:tabs>
              <w:rPr>
                <w:rFonts w:ascii="Arial" w:hAnsi="Arial" w:cs="Arial"/>
                <w:lang w:eastAsia="en-GB"/>
              </w:rPr>
            </w:pPr>
            <w:r>
              <w:rPr>
                <w:rFonts w:ascii="Arial" w:hAnsi="Arial" w:cs="Arial"/>
                <w:lang w:eastAsia="en-GB"/>
              </w:rPr>
              <w:t>Continue on a separate page if necessary and attach it to this page.</w:t>
            </w:r>
          </w:p>
        </w:tc>
      </w:tr>
    </w:tbl>
    <w:p w:rsidR="00D11471" w:rsidRDefault="00D11471" w:rsidP="00EF1383">
      <w:pPr>
        <w:tabs>
          <w:tab w:val="left" w:pos="1725"/>
        </w:tabs>
        <w:spacing w:line="240" w:lineRule="auto"/>
      </w:pPr>
    </w:p>
    <w:p w:rsidR="00D11471" w:rsidRDefault="00D11471">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D11471" w:rsidRPr="00665E2D" w:rsidTr="004B3046">
        <w:trPr>
          <w:trHeight w:val="419"/>
          <w:tblCellSpacing w:w="20" w:type="dxa"/>
        </w:trPr>
        <w:tc>
          <w:tcPr>
            <w:tcW w:w="10700" w:type="dxa"/>
            <w:shd w:val="clear" w:color="auto" w:fill="00B050"/>
            <w:vAlign w:val="center"/>
          </w:tcPr>
          <w:p w:rsidR="00D11471" w:rsidRPr="00665E2D" w:rsidRDefault="00D11471" w:rsidP="00D11471">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4</w:t>
            </w:r>
            <w:r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OTHER INFORMATION</w:t>
            </w:r>
          </w:p>
        </w:tc>
      </w:tr>
    </w:tbl>
    <w:tbl>
      <w:tblPr>
        <w:tblStyle w:val="TableGrid"/>
        <w:tblpPr w:leftFromText="180" w:rightFromText="180" w:vertAnchor="text" w:horzAnchor="margin" w:tblpXSpec="center" w:tblpY="-109"/>
        <w:tblW w:w="10774"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728"/>
        <w:gridCol w:w="3827"/>
        <w:gridCol w:w="1701"/>
        <w:gridCol w:w="850"/>
        <w:gridCol w:w="709"/>
        <w:gridCol w:w="567"/>
        <w:gridCol w:w="709"/>
        <w:gridCol w:w="683"/>
      </w:tblGrid>
      <w:tr w:rsidR="001C7931" w:rsidRPr="00FD1902" w:rsidDel="00764A79" w:rsidTr="009A130D">
        <w:trPr>
          <w:trHeight w:val="5881"/>
          <w:tblCellSpacing w:w="20" w:type="dxa"/>
          <w:del w:id="17" w:author="Jones Adele" w:date="2021-12-21T09:52:00Z"/>
        </w:trPr>
        <w:tc>
          <w:tcPr>
            <w:tcW w:w="10694" w:type="dxa"/>
            <w:gridSpan w:val="8"/>
            <w:shd w:val="clear" w:color="auto" w:fill="DBE5F1" w:themeFill="accent1" w:themeFillTint="33"/>
            <w:vAlign w:val="center"/>
          </w:tcPr>
          <w:p w:rsidR="001C7931" w:rsidDel="00764A79" w:rsidRDefault="001C7931" w:rsidP="001C7931">
            <w:pPr>
              <w:autoSpaceDE w:val="0"/>
              <w:autoSpaceDN w:val="0"/>
              <w:adjustRightInd w:val="0"/>
              <w:rPr>
                <w:del w:id="18" w:author="Jones Adele" w:date="2021-12-21T09:52:00Z"/>
                <w:rFonts w:ascii="Arial" w:hAnsi="Arial" w:cs="Arial"/>
                <w:color w:val="191638"/>
              </w:rPr>
            </w:pPr>
            <w:del w:id="19" w:author="Jones Adele" w:date="2021-12-21T09:52:00Z">
              <w:r w:rsidRPr="001C7931" w:rsidDel="00764A79">
                <w:rPr>
                  <w:rFonts w:ascii="Arial" w:hAnsi="Arial" w:cs="Arial"/>
                  <w:color w:val="191638"/>
                </w:rPr>
                <w:delText>Convictions or cautions will not necessarily preclude you from appointment. It will depend on their nature and the circumstances of the offence</w:delText>
              </w:r>
              <w:r w:rsidDel="00764A79">
                <w:rPr>
                  <w:rFonts w:ascii="Arial" w:hAnsi="Arial" w:cs="Arial"/>
                  <w:color w:val="191638"/>
                </w:rPr>
                <w:delText>.</w:delText>
              </w:r>
              <w:r w:rsidRPr="001C7931" w:rsidDel="00764A79">
                <w:rPr>
                  <w:rFonts w:ascii="Arial" w:hAnsi="Arial" w:cs="Arial"/>
                  <w:color w:val="191638"/>
                </w:rPr>
                <w:delText xml:space="preserve"> Failure to disclose convictions or cautions will, however, result in your application being refused. You must declare all convictions for any past offences, formal cautions by the police (including cautions as a juv</w:delText>
              </w:r>
              <w:r w:rsidR="009A130D" w:rsidDel="00764A79">
                <w:rPr>
                  <w:rFonts w:ascii="Arial" w:hAnsi="Arial" w:cs="Arial"/>
                  <w:color w:val="191638"/>
                </w:rPr>
                <w:delText>enile (</w:delText>
              </w:r>
              <w:r w:rsidDel="00764A79">
                <w:rPr>
                  <w:rFonts w:ascii="Arial" w:hAnsi="Arial" w:cs="Arial"/>
                  <w:color w:val="191638"/>
                </w:rPr>
                <w:delText xml:space="preserve">i.e. under 18 years) and </w:delText>
              </w:r>
              <w:r w:rsidRPr="001C7931" w:rsidDel="00764A79">
                <w:rPr>
                  <w:rFonts w:ascii="Arial" w:hAnsi="Arial" w:cs="Arial"/>
                  <w:color w:val="191638"/>
                </w:rPr>
                <w:delText xml:space="preserve">any bind-overs imposed by any court. </w:delText>
              </w:r>
            </w:del>
          </w:p>
          <w:p w:rsidR="001C7931" w:rsidDel="00764A79" w:rsidRDefault="001C7931" w:rsidP="001C7931">
            <w:pPr>
              <w:autoSpaceDE w:val="0"/>
              <w:autoSpaceDN w:val="0"/>
              <w:adjustRightInd w:val="0"/>
              <w:rPr>
                <w:del w:id="20" w:author="Jones Adele" w:date="2021-12-21T09:52:00Z"/>
                <w:rFonts w:ascii="Arial" w:hAnsi="Arial" w:cs="Arial"/>
                <w:color w:val="191638"/>
              </w:rPr>
            </w:pPr>
          </w:p>
          <w:p w:rsidR="001C7931" w:rsidRPr="001C7931" w:rsidDel="00764A79" w:rsidRDefault="001C7931" w:rsidP="001C7931">
            <w:pPr>
              <w:autoSpaceDE w:val="0"/>
              <w:autoSpaceDN w:val="0"/>
              <w:adjustRightInd w:val="0"/>
              <w:rPr>
                <w:del w:id="21" w:author="Jones Adele" w:date="2021-12-21T09:52:00Z"/>
                <w:rFonts w:ascii="Arial" w:hAnsi="Arial" w:cs="Arial"/>
                <w:color w:val="191638"/>
              </w:rPr>
            </w:pPr>
            <w:del w:id="22" w:author="Jones Adele" w:date="2021-12-21T09:52:00Z">
              <w:r w:rsidRPr="001C7931" w:rsidDel="00764A79">
                <w:rPr>
                  <w:rFonts w:ascii="Arial" w:hAnsi="Arial" w:cs="Arial"/>
                  <w:color w:val="191638"/>
                </w:rPr>
                <w:delText>You should include traffic convictions such as speeding, drink-drive offences, fixed penalties for</w:delText>
              </w:r>
            </w:del>
          </w:p>
          <w:p w:rsidR="001C7931" w:rsidRPr="001C7931" w:rsidDel="00764A79" w:rsidRDefault="001C7931" w:rsidP="001C7931">
            <w:pPr>
              <w:autoSpaceDE w:val="0"/>
              <w:autoSpaceDN w:val="0"/>
              <w:adjustRightInd w:val="0"/>
              <w:rPr>
                <w:del w:id="23" w:author="Jones Adele" w:date="2021-12-21T09:52:00Z"/>
                <w:rFonts w:ascii="Arial" w:hAnsi="Arial" w:cs="Arial"/>
                <w:color w:val="191638"/>
              </w:rPr>
            </w:pPr>
            <w:del w:id="24" w:author="Jones Adele" w:date="2021-12-21T09:52:00Z">
              <w:r w:rsidRPr="001C7931" w:rsidDel="00764A79">
                <w:rPr>
                  <w:rFonts w:ascii="Arial" w:hAnsi="Arial" w:cs="Arial"/>
                  <w:color w:val="191638"/>
                </w:rPr>
                <w:delText>motoring or disorder offences, anti-social behaviour orders and any appearances before a court martial. You must also declare any charge or summons currently outstanding against you.</w:delText>
              </w:r>
            </w:del>
          </w:p>
          <w:p w:rsidR="001C7931" w:rsidDel="00764A79" w:rsidRDefault="001C7931" w:rsidP="001C7931">
            <w:pPr>
              <w:autoSpaceDE w:val="0"/>
              <w:autoSpaceDN w:val="0"/>
              <w:adjustRightInd w:val="0"/>
              <w:rPr>
                <w:del w:id="25" w:author="Jones Adele" w:date="2021-12-21T09:52:00Z"/>
                <w:rFonts w:ascii="Arial" w:hAnsi="Arial" w:cs="Arial"/>
                <w:color w:val="191638"/>
              </w:rPr>
            </w:pPr>
            <w:del w:id="26" w:author="Jones Adele" w:date="2021-12-21T09:52:00Z">
              <w:r w:rsidRPr="001C7931" w:rsidDel="00764A79">
                <w:rPr>
                  <w:rFonts w:ascii="Arial" w:hAnsi="Arial" w:cs="Arial"/>
                  <w:color w:val="191638"/>
                </w:rPr>
                <w:delText>You must include spent convictions under the Rehabilitation of Offenders Act 1974 (by virtue of the provisions of the Rehabilitation of Offenders</w:delText>
              </w:r>
              <w:r w:rsidDel="00764A79">
                <w:rPr>
                  <w:rFonts w:ascii="Arial" w:hAnsi="Arial" w:cs="Arial"/>
                  <w:color w:val="191638"/>
                </w:rPr>
                <w:delText xml:space="preserve"> </w:delText>
              </w:r>
              <w:r w:rsidRPr="001C7931" w:rsidDel="00764A79">
                <w:rPr>
                  <w:rFonts w:ascii="Arial" w:hAnsi="Arial" w:cs="Arial"/>
                  <w:color w:val="191638"/>
                </w:rPr>
                <w:delText>Act 1974 (Exemptions) Order 1975) or any involvement with civil, military or transport police.</w:delText>
              </w:r>
            </w:del>
          </w:p>
          <w:p w:rsidR="001C7931" w:rsidRPr="001C7931" w:rsidDel="00764A79" w:rsidRDefault="001C7931" w:rsidP="001C7931">
            <w:pPr>
              <w:autoSpaceDE w:val="0"/>
              <w:autoSpaceDN w:val="0"/>
              <w:adjustRightInd w:val="0"/>
              <w:rPr>
                <w:del w:id="27" w:author="Jones Adele" w:date="2021-12-21T09:52:00Z"/>
                <w:rFonts w:ascii="Arial" w:hAnsi="Arial" w:cs="Arial"/>
                <w:color w:val="191638"/>
              </w:rPr>
            </w:pPr>
          </w:p>
          <w:p w:rsidR="001C7931" w:rsidDel="00764A79" w:rsidRDefault="001C7931" w:rsidP="001C7931">
            <w:pPr>
              <w:autoSpaceDE w:val="0"/>
              <w:autoSpaceDN w:val="0"/>
              <w:adjustRightInd w:val="0"/>
              <w:rPr>
                <w:del w:id="28" w:author="Jones Adele" w:date="2021-12-21T09:52:00Z"/>
                <w:rFonts w:ascii="Arial" w:hAnsi="Arial" w:cs="Arial"/>
                <w:color w:val="191638"/>
              </w:rPr>
            </w:pPr>
            <w:del w:id="29" w:author="Jones Adele" w:date="2021-12-21T09:52:00Z">
              <w:r w:rsidRPr="001C7931" w:rsidDel="00764A79">
                <w:rPr>
                  <w:rFonts w:ascii="Arial" w:hAnsi="Arial" w:cs="Arial"/>
                  <w:color w:val="191638"/>
                </w:rPr>
                <w:delText>You must also declare if you have ever been involved in any criminal investigation whether or not this led to prosecution (either of yourself or others). Some applicants do not declare information which they believe is no longer held on record. However, our enquiries will</w:delText>
              </w:r>
              <w:r w:rsidDel="00764A79">
                <w:rPr>
                  <w:rFonts w:ascii="Arial" w:hAnsi="Arial" w:cs="Arial"/>
                  <w:color w:val="191638"/>
                </w:rPr>
                <w:delText xml:space="preserve"> reveal incidents from long ago </w:delText>
              </w:r>
              <w:r w:rsidRPr="001C7931" w:rsidDel="00764A79">
                <w:rPr>
                  <w:rFonts w:ascii="Arial" w:hAnsi="Arial" w:cs="Arial"/>
                  <w:color w:val="191638"/>
                </w:rPr>
                <w:delText xml:space="preserve">and failure to disclose these will lead to your application being rejected. If you have any doubts, include the details and let </w:delText>
              </w:r>
              <w:r w:rsidDel="00764A79">
                <w:rPr>
                  <w:rFonts w:ascii="Arial" w:hAnsi="Arial" w:cs="Arial"/>
                  <w:color w:val="191638"/>
                </w:rPr>
                <w:delText xml:space="preserve">us decide if they are relevant. </w:delText>
              </w:r>
            </w:del>
          </w:p>
          <w:p w:rsidR="009A130D" w:rsidDel="00764A79" w:rsidRDefault="009A130D" w:rsidP="001C7931">
            <w:pPr>
              <w:autoSpaceDE w:val="0"/>
              <w:autoSpaceDN w:val="0"/>
              <w:adjustRightInd w:val="0"/>
              <w:rPr>
                <w:del w:id="30" w:author="Jones Adele" w:date="2021-12-21T09:52:00Z"/>
                <w:rFonts w:ascii="Arial" w:hAnsi="Arial" w:cs="Arial"/>
                <w:color w:val="191638"/>
              </w:rPr>
            </w:pPr>
          </w:p>
          <w:p w:rsidR="001C7931" w:rsidRPr="001C7931" w:rsidDel="00764A79" w:rsidRDefault="00764A79" w:rsidP="001C7931">
            <w:pPr>
              <w:autoSpaceDE w:val="0"/>
              <w:autoSpaceDN w:val="0"/>
              <w:adjustRightInd w:val="0"/>
              <w:rPr>
                <w:del w:id="31" w:author="Jones Adele" w:date="2021-12-21T09:52:00Z"/>
                <w:rFonts w:ascii="Arial" w:hAnsi="Arial" w:cs="Arial"/>
                <w:color w:val="191638"/>
              </w:rPr>
            </w:pPr>
            <w:del w:id="32" w:author="Jones Adele" w:date="2021-12-21T09:52:00Z">
              <w:r w:rsidDel="00764A79">
                <w:rPr>
                  <w:rFonts w:ascii="Arial" w:hAnsi="Arial" w:cs="Arial"/>
                  <w:color w:val="191638"/>
                </w:rPr>
                <w:delText xml:space="preserve">As part of the recruitment process, we </w:delText>
              </w:r>
              <w:r w:rsidR="001C7931" w:rsidRPr="001C7931" w:rsidDel="00764A79">
                <w:rPr>
                  <w:rFonts w:ascii="Arial" w:hAnsi="Arial" w:cs="Arial"/>
                  <w:color w:val="191638"/>
                </w:rPr>
                <w:delText>will also want to know whether any of your close family or associates are involved in criminal activity and we will th</w:delText>
              </w:r>
              <w:r w:rsidR="001C7931" w:rsidDel="00764A79">
                <w:rPr>
                  <w:rFonts w:ascii="Arial" w:hAnsi="Arial" w:cs="Arial"/>
                  <w:color w:val="191638"/>
                </w:rPr>
                <w:delText xml:space="preserve">erefore search for any criminal </w:delText>
              </w:r>
              <w:r w:rsidR="001C7931" w:rsidRPr="001C7931" w:rsidDel="00764A79">
                <w:rPr>
                  <w:rFonts w:ascii="Arial" w:hAnsi="Arial" w:cs="Arial"/>
                  <w:color w:val="191638"/>
                </w:rPr>
                <w:delText>convictions or cautions recorded against them. You must advise them that these enquiries will be made. The Pol</w:delText>
              </w:r>
              <w:r w:rsidR="00435177" w:rsidDel="00764A79">
                <w:rPr>
                  <w:rFonts w:ascii="Arial" w:hAnsi="Arial" w:cs="Arial"/>
                  <w:color w:val="191638"/>
                </w:rPr>
                <w:delText xml:space="preserve">ice Service cannot disclose the </w:delText>
              </w:r>
              <w:r w:rsidR="001C7931" w:rsidRPr="001C7931" w:rsidDel="00764A79">
                <w:rPr>
                  <w:rFonts w:ascii="Arial" w:hAnsi="Arial" w:cs="Arial"/>
                  <w:color w:val="191638"/>
                </w:rPr>
                <w:delText>results of these enquiries to you.</w:delText>
              </w:r>
            </w:del>
          </w:p>
        </w:tc>
      </w:tr>
      <w:tr w:rsidR="00435177" w:rsidRPr="00FD1902" w:rsidTr="00066ECD">
        <w:trPr>
          <w:trHeight w:val="1632"/>
          <w:tblCellSpacing w:w="20" w:type="dxa"/>
        </w:trPr>
        <w:tc>
          <w:tcPr>
            <w:tcW w:w="8046" w:type="dxa"/>
            <w:gridSpan w:val="4"/>
            <w:shd w:val="clear" w:color="auto" w:fill="DBE5F1" w:themeFill="accent1" w:themeFillTint="33"/>
            <w:vAlign w:val="center"/>
          </w:tcPr>
          <w:p w:rsidR="00435177" w:rsidRDefault="00435177" w:rsidP="00435177">
            <w:pPr>
              <w:autoSpaceDE w:val="0"/>
              <w:autoSpaceDN w:val="0"/>
              <w:adjustRightInd w:val="0"/>
              <w:rPr>
                <w:rFonts w:ascii="Arial" w:hAnsi="Arial" w:cs="Arial"/>
                <w:color w:val="191638"/>
              </w:rPr>
            </w:pPr>
            <w:r>
              <w:rPr>
                <w:rFonts w:ascii="Arial" w:hAnsi="Arial" w:cs="Arial"/>
                <w:color w:val="191638"/>
              </w:rPr>
              <w:t>Please indicate whether</w:t>
            </w:r>
            <w:r w:rsidRPr="001C7931">
              <w:rPr>
                <w:rFonts w:ascii="Arial" w:hAnsi="Arial" w:cs="Arial"/>
                <w:color w:val="191638"/>
              </w:rPr>
              <w:t xml:space="preserve"> you</w:t>
            </w:r>
            <w:r>
              <w:rPr>
                <w:rFonts w:ascii="Arial" w:hAnsi="Arial" w:cs="Arial"/>
                <w:color w:val="191638"/>
              </w:rPr>
              <w:t xml:space="preserve"> have</w:t>
            </w:r>
            <w:r w:rsidRPr="001C7931">
              <w:rPr>
                <w:rFonts w:ascii="Arial" w:hAnsi="Arial" w:cs="Arial"/>
                <w:color w:val="191638"/>
              </w:rPr>
              <w:t xml:space="preserve"> ever been convicted for any offence or had formal cautions by police f</w:t>
            </w:r>
            <w:r>
              <w:rPr>
                <w:rFonts w:ascii="Arial" w:hAnsi="Arial" w:cs="Arial"/>
                <w:color w:val="191638"/>
              </w:rPr>
              <w:t>or any offence or any bind</w:t>
            </w:r>
            <w:r w:rsidR="00CF6030">
              <w:rPr>
                <w:rFonts w:ascii="Arial" w:hAnsi="Arial" w:cs="Arial"/>
                <w:color w:val="191638"/>
              </w:rPr>
              <w:t xml:space="preserve"> </w:t>
            </w:r>
            <w:r>
              <w:rPr>
                <w:rFonts w:ascii="Arial" w:hAnsi="Arial" w:cs="Arial"/>
                <w:color w:val="191638"/>
              </w:rPr>
              <w:t>overs i</w:t>
            </w:r>
            <w:r w:rsidRPr="001C7931">
              <w:rPr>
                <w:rFonts w:ascii="Arial" w:hAnsi="Arial" w:cs="Arial"/>
                <w:color w:val="191638"/>
              </w:rPr>
              <w:t xml:space="preserve">mposed by any court? </w:t>
            </w:r>
          </w:p>
          <w:p w:rsidR="00435177" w:rsidRDefault="00435177" w:rsidP="00435177">
            <w:pPr>
              <w:autoSpaceDE w:val="0"/>
              <w:autoSpaceDN w:val="0"/>
              <w:adjustRightInd w:val="0"/>
              <w:rPr>
                <w:rFonts w:ascii="Arial" w:hAnsi="Arial" w:cs="Arial"/>
                <w:color w:val="191638"/>
              </w:rPr>
            </w:pPr>
            <w:r w:rsidRPr="001C7931">
              <w:rPr>
                <w:rFonts w:ascii="Arial" w:hAnsi="Arial" w:cs="Arial"/>
                <w:color w:val="191638"/>
              </w:rPr>
              <w:t>(You must include traffic convictions, fixed pen</w:t>
            </w:r>
            <w:r>
              <w:rPr>
                <w:rFonts w:ascii="Arial" w:hAnsi="Arial" w:cs="Arial"/>
                <w:color w:val="191638"/>
              </w:rPr>
              <w:t>alties for motoring or disorder</w:t>
            </w:r>
            <w:r w:rsidRPr="001C7931">
              <w:rPr>
                <w:rFonts w:ascii="Arial" w:hAnsi="Arial" w:cs="Arial"/>
                <w:color w:val="191638"/>
              </w:rPr>
              <w:t xml:space="preserve"> offences, anti-social behaviour orders and any appearances before a court mart</w:t>
            </w:r>
            <w:r>
              <w:rPr>
                <w:rFonts w:ascii="Arial" w:hAnsi="Arial" w:cs="Arial"/>
                <w:color w:val="191638"/>
              </w:rPr>
              <w:t xml:space="preserve">ial. Any cautions as a juvenile </w:t>
            </w:r>
            <w:r w:rsidRPr="001C7931">
              <w:rPr>
                <w:rFonts w:ascii="Arial" w:hAnsi="Arial" w:cs="Arial"/>
                <w:color w:val="191638"/>
              </w:rPr>
              <w:t>should also be included.)</w:t>
            </w:r>
          </w:p>
        </w:tc>
        <w:tc>
          <w:tcPr>
            <w:tcW w:w="669" w:type="dxa"/>
            <w:shd w:val="clear" w:color="auto" w:fill="DBE5F1" w:themeFill="accent1" w:themeFillTint="33"/>
            <w:vAlign w:val="center"/>
          </w:tcPr>
          <w:p w:rsidR="00435177" w:rsidRDefault="00435177" w:rsidP="00435177">
            <w:pPr>
              <w:autoSpaceDE w:val="0"/>
              <w:autoSpaceDN w:val="0"/>
              <w:adjustRightInd w:val="0"/>
              <w:rPr>
                <w:rFonts w:ascii="Arial" w:hAnsi="Arial" w:cs="Arial"/>
                <w:color w:val="191638"/>
              </w:rPr>
            </w:pPr>
            <w:r>
              <w:rPr>
                <w:rFonts w:ascii="Arial" w:hAnsi="Arial" w:cs="Arial"/>
                <w:color w:val="191638"/>
              </w:rPr>
              <w:t>Yes</w:t>
            </w:r>
          </w:p>
        </w:tc>
        <w:tc>
          <w:tcPr>
            <w:tcW w:w="527" w:type="dxa"/>
            <w:shd w:val="clear" w:color="auto" w:fill="auto"/>
            <w:vAlign w:val="center"/>
          </w:tcPr>
          <w:p w:rsidR="00435177" w:rsidRDefault="00435177" w:rsidP="00435177">
            <w:pPr>
              <w:autoSpaceDE w:val="0"/>
              <w:autoSpaceDN w:val="0"/>
              <w:adjustRightInd w:val="0"/>
              <w:rPr>
                <w:rFonts w:ascii="Arial" w:hAnsi="Arial" w:cs="Arial"/>
                <w:color w:val="191638"/>
              </w:rPr>
            </w:pPr>
          </w:p>
        </w:tc>
        <w:tc>
          <w:tcPr>
            <w:tcW w:w="669" w:type="dxa"/>
            <w:shd w:val="clear" w:color="auto" w:fill="DBE5F1" w:themeFill="accent1" w:themeFillTint="33"/>
            <w:vAlign w:val="center"/>
          </w:tcPr>
          <w:p w:rsidR="00435177" w:rsidRPr="001C7931" w:rsidRDefault="00435177" w:rsidP="00435177">
            <w:pPr>
              <w:autoSpaceDE w:val="0"/>
              <w:autoSpaceDN w:val="0"/>
              <w:adjustRightInd w:val="0"/>
              <w:rPr>
                <w:rFonts w:ascii="Arial" w:hAnsi="Arial" w:cs="Arial"/>
                <w:color w:val="191638"/>
              </w:rPr>
            </w:pPr>
            <w:r w:rsidRPr="001C7931">
              <w:rPr>
                <w:rFonts w:ascii="Arial" w:hAnsi="Arial" w:cs="Arial"/>
                <w:color w:val="191638"/>
              </w:rPr>
              <w:t xml:space="preserve"> </w:t>
            </w:r>
            <w:r>
              <w:rPr>
                <w:rFonts w:ascii="Arial" w:hAnsi="Arial" w:cs="Arial"/>
                <w:color w:val="191638"/>
              </w:rPr>
              <w:t>No</w:t>
            </w:r>
          </w:p>
        </w:tc>
        <w:tc>
          <w:tcPr>
            <w:tcW w:w="623"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r>
      <w:tr w:rsidR="00435177" w:rsidRPr="00FD1902" w:rsidTr="00435177">
        <w:trPr>
          <w:trHeight w:val="336"/>
          <w:tblCellSpacing w:w="20" w:type="dxa"/>
        </w:trPr>
        <w:tc>
          <w:tcPr>
            <w:tcW w:w="10694" w:type="dxa"/>
            <w:gridSpan w:val="8"/>
            <w:shd w:val="clear" w:color="auto" w:fill="DBE5F1" w:themeFill="accent1" w:themeFillTint="33"/>
            <w:vAlign w:val="center"/>
          </w:tcPr>
          <w:p w:rsidR="00435177" w:rsidRPr="001C7931" w:rsidRDefault="00435177" w:rsidP="00435177">
            <w:pPr>
              <w:autoSpaceDE w:val="0"/>
              <w:autoSpaceDN w:val="0"/>
              <w:adjustRightInd w:val="0"/>
              <w:rPr>
                <w:rFonts w:ascii="Arial" w:hAnsi="Arial" w:cs="Arial"/>
                <w:color w:val="191638"/>
              </w:rPr>
            </w:pPr>
            <w:r w:rsidRPr="001C7931">
              <w:rPr>
                <w:rFonts w:ascii="Arial" w:hAnsi="Arial" w:cs="Arial"/>
                <w:color w:val="191638"/>
              </w:rPr>
              <w:t>If you have answered YES, please en</w:t>
            </w:r>
            <w:r>
              <w:rPr>
                <w:rFonts w:ascii="Arial" w:hAnsi="Arial" w:cs="Arial"/>
                <w:color w:val="191638"/>
              </w:rPr>
              <w:t>ter full details below.</w:t>
            </w:r>
          </w:p>
        </w:tc>
      </w:tr>
      <w:tr w:rsidR="00435177" w:rsidRPr="00FD1902" w:rsidTr="00435177">
        <w:trPr>
          <w:trHeight w:val="365"/>
          <w:tblCellSpacing w:w="20" w:type="dxa"/>
        </w:trPr>
        <w:tc>
          <w:tcPr>
            <w:tcW w:w="1668" w:type="dxa"/>
            <w:shd w:val="clear" w:color="auto" w:fill="DBE5F1" w:themeFill="accent1" w:themeFillTint="33"/>
            <w:vAlign w:val="center"/>
          </w:tcPr>
          <w:p w:rsidR="00435177" w:rsidRDefault="00435177" w:rsidP="00435177">
            <w:pPr>
              <w:autoSpaceDE w:val="0"/>
              <w:autoSpaceDN w:val="0"/>
              <w:adjustRightInd w:val="0"/>
              <w:rPr>
                <w:rFonts w:ascii="Arial" w:hAnsi="Arial" w:cs="Arial"/>
                <w:color w:val="191638"/>
              </w:rPr>
            </w:pPr>
            <w:r>
              <w:rPr>
                <w:rFonts w:ascii="Arial" w:hAnsi="Arial" w:cs="Arial"/>
                <w:color w:val="191638"/>
              </w:rPr>
              <w:t xml:space="preserve">Date </w:t>
            </w:r>
          </w:p>
          <w:p w:rsidR="00435177" w:rsidRPr="00435177" w:rsidRDefault="00435177" w:rsidP="00435177">
            <w:pPr>
              <w:autoSpaceDE w:val="0"/>
              <w:autoSpaceDN w:val="0"/>
              <w:adjustRightInd w:val="0"/>
              <w:rPr>
                <w:rFonts w:ascii="Arial" w:hAnsi="Arial" w:cs="Arial"/>
                <w:color w:val="191638"/>
                <w:sz w:val="18"/>
                <w:szCs w:val="18"/>
              </w:rPr>
            </w:pPr>
            <w:r w:rsidRPr="00435177">
              <w:rPr>
                <w:rFonts w:ascii="Arial" w:hAnsi="Arial" w:cs="Arial"/>
                <w:color w:val="191638"/>
                <w:sz w:val="18"/>
                <w:szCs w:val="18"/>
              </w:rPr>
              <w:t>(most recent first)</w:t>
            </w:r>
          </w:p>
        </w:tc>
        <w:tc>
          <w:tcPr>
            <w:tcW w:w="3787" w:type="dxa"/>
            <w:shd w:val="clear" w:color="auto" w:fill="DBE5F1" w:themeFill="accent1" w:themeFillTint="33"/>
            <w:vAlign w:val="center"/>
          </w:tcPr>
          <w:p w:rsidR="00435177" w:rsidRDefault="00435177" w:rsidP="00435177">
            <w:pPr>
              <w:autoSpaceDE w:val="0"/>
              <w:autoSpaceDN w:val="0"/>
              <w:adjustRightInd w:val="0"/>
              <w:rPr>
                <w:rFonts w:ascii="Arial" w:hAnsi="Arial" w:cs="Arial"/>
                <w:color w:val="191638"/>
              </w:rPr>
            </w:pPr>
            <w:r>
              <w:rPr>
                <w:rFonts w:ascii="Arial" w:hAnsi="Arial" w:cs="Arial"/>
                <w:color w:val="191638"/>
              </w:rPr>
              <w:t>Offence</w:t>
            </w:r>
          </w:p>
          <w:p w:rsidR="00435177" w:rsidRPr="001C7931" w:rsidRDefault="00435177" w:rsidP="00435177">
            <w:pPr>
              <w:autoSpaceDE w:val="0"/>
              <w:autoSpaceDN w:val="0"/>
              <w:adjustRightInd w:val="0"/>
              <w:rPr>
                <w:rFonts w:ascii="Arial" w:hAnsi="Arial" w:cs="Arial"/>
                <w:color w:val="191638"/>
              </w:rPr>
            </w:pPr>
            <w:r>
              <w:rPr>
                <w:rFonts w:ascii="Arial" w:hAnsi="Arial" w:cs="Arial"/>
                <w:color w:val="191638"/>
                <w:sz w:val="18"/>
                <w:szCs w:val="18"/>
              </w:rPr>
              <w:t>alleged offence</w:t>
            </w:r>
          </w:p>
        </w:tc>
        <w:tc>
          <w:tcPr>
            <w:tcW w:w="1661" w:type="dxa"/>
            <w:shd w:val="clear" w:color="auto" w:fill="DBE5F1" w:themeFill="accent1" w:themeFillTint="33"/>
            <w:vAlign w:val="center"/>
          </w:tcPr>
          <w:p w:rsidR="00435177" w:rsidRDefault="00435177" w:rsidP="00435177">
            <w:pPr>
              <w:autoSpaceDE w:val="0"/>
              <w:autoSpaceDN w:val="0"/>
              <w:adjustRightInd w:val="0"/>
              <w:rPr>
                <w:rFonts w:ascii="Arial" w:hAnsi="Arial" w:cs="Arial"/>
                <w:color w:val="191638"/>
              </w:rPr>
            </w:pPr>
            <w:r>
              <w:rPr>
                <w:rFonts w:ascii="Arial" w:hAnsi="Arial" w:cs="Arial"/>
                <w:color w:val="191638"/>
              </w:rPr>
              <w:t>Result</w:t>
            </w:r>
          </w:p>
          <w:p w:rsidR="00435177" w:rsidRPr="00435177" w:rsidRDefault="00435177" w:rsidP="00435177">
            <w:pPr>
              <w:autoSpaceDE w:val="0"/>
              <w:autoSpaceDN w:val="0"/>
              <w:adjustRightInd w:val="0"/>
              <w:rPr>
                <w:rFonts w:ascii="Arial" w:hAnsi="Arial" w:cs="Arial"/>
                <w:color w:val="191638"/>
                <w:sz w:val="18"/>
                <w:szCs w:val="18"/>
              </w:rPr>
            </w:pPr>
            <w:r w:rsidRPr="00435177">
              <w:rPr>
                <w:rFonts w:ascii="Arial" w:hAnsi="Arial" w:cs="Arial"/>
                <w:color w:val="191638"/>
                <w:sz w:val="18"/>
                <w:szCs w:val="18"/>
              </w:rPr>
              <w:t>(</w:t>
            </w:r>
            <w:r w:rsidR="00C94D64" w:rsidRPr="00435177">
              <w:rPr>
                <w:rFonts w:ascii="Arial" w:hAnsi="Arial" w:cs="Arial"/>
                <w:color w:val="191638"/>
                <w:sz w:val="18"/>
                <w:szCs w:val="18"/>
              </w:rPr>
              <w:t>if</w:t>
            </w:r>
            <w:r w:rsidRPr="00435177">
              <w:rPr>
                <w:rFonts w:ascii="Arial" w:hAnsi="Arial" w:cs="Arial"/>
                <w:color w:val="191638"/>
                <w:sz w:val="18"/>
                <w:szCs w:val="18"/>
              </w:rPr>
              <w:t xml:space="preserve"> known)</w:t>
            </w:r>
          </w:p>
        </w:tc>
        <w:tc>
          <w:tcPr>
            <w:tcW w:w="3458" w:type="dxa"/>
            <w:gridSpan w:val="5"/>
            <w:shd w:val="clear" w:color="auto" w:fill="DBE5F1" w:themeFill="accent1" w:themeFillTint="33"/>
            <w:vAlign w:val="center"/>
          </w:tcPr>
          <w:p w:rsidR="00435177" w:rsidRPr="001C7931" w:rsidRDefault="00435177" w:rsidP="00435177">
            <w:pPr>
              <w:autoSpaceDE w:val="0"/>
              <w:autoSpaceDN w:val="0"/>
              <w:adjustRightInd w:val="0"/>
              <w:rPr>
                <w:rFonts w:ascii="Arial" w:hAnsi="Arial" w:cs="Arial"/>
                <w:color w:val="191638"/>
              </w:rPr>
            </w:pPr>
            <w:r>
              <w:rPr>
                <w:rFonts w:ascii="Arial" w:hAnsi="Arial" w:cs="Arial"/>
                <w:color w:val="191638"/>
              </w:rPr>
              <w:t>Court / Police Station involved</w:t>
            </w:r>
          </w:p>
        </w:tc>
      </w:tr>
      <w:tr w:rsidR="00435177" w:rsidRPr="00FD1902" w:rsidTr="00435177">
        <w:trPr>
          <w:trHeight w:val="661"/>
          <w:tblCellSpacing w:w="20" w:type="dxa"/>
        </w:trPr>
        <w:tc>
          <w:tcPr>
            <w:tcW w:w="1668"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r>
      <w:tr w:rsidR="00435177" w:rsidRPr="00FD1902" w:rsidTr="00435177">
        <w:trPr>
          <w:trHeight w:val="627"/>
          <w:tblCellSpacing w:w="20" w:type="dxa"/>
        </w:trPr>
        <w:tc>
          <w:tcPr>
            <w:tcW w:w="1668"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r>
      <w:tr w:rsidR="00435177" w:rsidRPr="00FD1902" w:rsidTr="00435177">
        <w:trPr>
          <w:trHeight w:val="625"/>
          <w:tblCellSpacing w:w="20" w:type="dxa"/>
        </w:trPr>
        <w:tc>
          <w:tcPr>
            <w:tcW w:w="1668"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r>
      <w:tr w:rsidR="00435177" w:rsidRPr="00FD1902" w:rsidTr="00435177">
        <w:trPr>
          <w:trHeight w:val="621"/>
          <w:tblCellSpacing w:w="20" w:type="dxa"/>
        </w:trPr>
        <w:tc>
          <w:tcPr>
            <w:tcW w:w="1668"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787"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1661" w:type="dxa"/>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c>
          <w:tcPr>
            <w:tcW w:w="3458" w:type="dxa"/>
            <w:gridSpan w:val="5"/>
            <w:shd w:val="clear" w:color="auto" w:fill="auto"/>
            <w:vAlign w:val="center"/>
          </w:tcPr>
          <w:p w:rsidR="00435177" w:rsidRPr="001C7931" w:rsidRDefault="00435177" w:rsidP="00435177">
            <w:pPr>
              <w:autoSpaceDE w:val="0"/>
              <w:autoSpaceDN w:val="0"/>
              <w:adjustRightInd w:val="0"/>
              <w:rPr>
                <w:rFonts w:ascii="Arial" w:hAnsi="Arial" w:cs="Arial"/>
                <w:color w:val="191638"/>
              </w:rPr>
            </w:pPr>
          </w:p>
        </w:tc>
      </w:tr>
      <w:tr w:rsidR="00435177" w:rsidRPr="00FD1902" w:rsidTr="00435177">
        <w:trPr>
          <w:trHeight w:val="350"/>
          <w:tblCellSpacing w:w="20" w:type="dxa"/>
        </w:trPr>
        <w:tc>
          <w:tcPr>
            <w:tcW w:w="10694" w:type="dxa"/>
            <w:gridSpan w:val="8"/>
            <w:shd w:val="clear" w:color="auto" w:fill="DBE5F1" w:themeFill="accent1" w:themeFillTint="33"/>
            <w:vAlign w:val="center"/>
          </w:tcPr>
          <w:p w:rsidR="00435177" w:rsidRPr="001C7931" w:rsidRDefault="00435177" w:rsidP="00C94D64">
            <w:pPr>
              <w:autoSpaceDE w:val="0"/>
              <w:autoSpaceDN w:val="0"/>
              <w:adjustRightInd w:val="0"/>
              <w:rPr>
                <w:rFonts w:ascii="Arial" w:hAnsi="Arial" w:cs="Arial"/>
                <w:color w:val="191638"/>
              </w:rPr>
            </w:pPr>
            <w:r>
              <w:rPr>
                <w:rFonts w:ascii="Arial" w:hAnsi="Arial" w:cs="Arial"/>
                <w:color w:val="191638"/>
              </w:rPr>
              <w:t xml:space="preserve">continue on a separate sheet </w:t>
            </w:r>
            <w:r w:rsidR="00C94D64">
              <w:rPr>
                <w:rFonts w:ascii="Arial" w:hAnsi="Arial" w:cs="Arial"/>
                <w:color w:val="191638"/>
              </w:rPr>
              <w:t>if necessary.</w:t>
            </w:r>
          </w:p>
        </w:tc>
      </w:tr>
    </w:tbl>
    <w:p w:rsidR="00486AA2" w:rsidRDefault="00486AA2" w:rsidP="00EF1383">
      <w:pPr>
        <w:tabs>
          <w:tab w:val="left" w:pos="1725"/>
        </w:tabs>
        <w:spacing w:line="240" w:lineRule="auto"/>
      </w:pPr>
    </w:p>
    <w:p w:rsidR="007543D0" w:rsidRDefault="007543D0" w:rsidP="00412C83">
      <w:pPr>
        <w:tabs>
          <w:tab w:val="left" w:pos="1725"/>
        </w:tabs>
        <w:spacing w:after="0" w:line="240" w:lineRule="auto"/>
      </w:pPr>
    </w:p>
    <w:p w:rsidR="00412C83" w:rsidRDefault="00412C83" w:rsidP="00412C83">
      <w:pPr>
        <w:tabs>
          <w:tab w:val="left" w:pos="1725"/>
        </w:tabs>
        <w:spacing w:after="0" w:line="240" w:lineRule="auto"/>
      </w:pPr>
    </w:p>
    <w:p w:rsidR="00412C83" w:rsidRDefault="00412C83" w:rsidP="00412C83">
      <w:pPr>
        <w:tabs>
          <w:tab w:val="left" w:pos="1725"/>
        </w:tabs>
        <w:spacing w:after="0" w:line="240" w:lineRule="auto"/>
      </w:pPr>
    </w:p>
    <w:p w:rsidR="00412C83" w:rsidRDefault="00412C83" w:rsidP="00412C83">
      <w:pPr>
        <w:tabs>
          <w:tab w:val="left" w:pos="1725"/>
        </w:tabs>
        <w:spacing w:after="0" w:line="240" w:lineRule="auto"/>
      </w:pPr>
    </w:p>
    <w:p w:rsidR="0042120A" w:rsidRDefault="0042120A"/>
    <w:p w:rsidR="0042120A" w:rsidRDefault="0042120A"/>
    <w:tbl>
      <w:tblPr>
        <w:tblStyle w:val="TableGrid"/>
        <w:tblpPr w:leftFromText="180" w:rightFromText="180" w:vertAnchor="text" w:horzAnchor="margin" w:tblpXSpec="center" w:tblpY="-523"/>
        <w:tblW w:w="10915"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824"/>
        <w:gridCol w:w="996"/>
        <w:gridCol w:w="1566"/>
        <w:gridCol w:w="944"/>
        <w:gridCol w:w="55"/>
        <w:gridCol w:w="854"/>
        <w:gridCol w:w="489"/>
        <w:gridCol w:w="934"/>
        <w:gridCol w:w="461"/>
        <w:gridCol w:w="820"/>
        <w:gridCol w:w="576"/>
        <w:gridCol w:w="1396"/>
      </w:tblGrid>
      <w:tr w:rsidR="00D61F58" w:rsidRPr="007543D0" w:rsidTr="0042120A">
        <w:trPr>
          <w:trHeight w:val="488"/>
          <w:tblCellSpacing w:w="20" w:type="dxa"/>
        </w:trPr>
        <w:tc>
          <w:tcPr>
            <w:tcW w:w="10835" w:type="dxa"/>
            <w:gridSpan w:val="12"/>
            <w:shd w:val="clear" w:color="auto" w:fill="DBE5F1" w:themeFill="accent1" w:themeFillTint="33"/>
            <w:vAlign w:val="center"/>
          </w:tcPr>
          <w:p w:rsidR="00D61F58" w:rsidRPr="006D1010" w:rsidRDefault="00D61F58" w:rsidP="004B1297">
            <w:pPr>
              <w:autoSpaceDE w:val="0"/>
              <w:autoSpaceDN w:val="0"/>
              <w:adjustRightInd w:val="0"/>
              <w:rPr>
                <w:rFonts w:ascii="Arial" w:hAnsi="Arial" w:cs="Arial"/>
                <w:b/>
                <w:color w:val="000000" w:themeColor="text1"/>
              </w:rPr>
            </w:pPr>
            <w:r w:rsidRPr="006D1010">
              <w:rPr>
                <w:rFonts w:ascii="Arial" w:hAnsi="Arial" w:cs="Arial"/>
                <w:b/>
                <w:color w:val="000000" w:themeColor="text1"/>
              </w:rPr>
              <w:t>Tattoos</w:t>
            </w:r>
            <w:r w:rsidR="004B1297" w:rsidRPr="006D1010">
              <w:rPr>
                <w:rFonts w:ascii="Arial" w:hAnsi="Arial" w:cs="Arial"/>
                <w:b/>
                <w:color w:val="000000" w:themeColor="text1"/>
              </w:rPr>
              <w:t xml:space="preserve"> &amp; Piercings</w:t>
            </w:r>
          </w:p>
        </w:tc>
      </w:tr>
      <w:tr w:rsidR="00310581" w:rsidRPr="007543D0" w:rsidTr="0039673A">
        <w:trPr>
          <w:trHeight w:val="1188"/>
          <w:tblCellSpacing w:w="20" w:type="dxa"/>
        </w:trPr>
        <w:tc>
          <w:tcPr>
            <w:tcW w:w="5325" w:type="dxa"/>
            <w:gridSpan w:val="5"/>
            <w:shd w:val="clear" w:color="auto" w:fill="DBE5F1" w:themeFill="accent1" w:themeFillTint="33"/>
            <w:vAlign w:val="center"/>
          </w:tcPr>
          <w:p w:rsidR="00310581" w:rsidRPr="00310581" w:rsidRDefault="00310581" w:rsidP="0098486F">
            <w:pPr>
              <w:rPr>
                <w:rFonts w:ascii="Arial" w:hAnsi="Arial" w:cs="Arial"/>
                <w:color w:val="000000" w:themeColor="text1"/>
              </w:rPr>
            </w:pPr>
            <w:r w:rsidRPr="00310581">
              <w:rPr>
                <w:rFonts w:ascii="Arial" w:hAnsi="Arial" w:cs="Arial"/>
                <w:color w:val="000000" w:themeColor="text1"/>
              </w:rPr>
              <w:t>Some tattoos</w:t>
            </w:r>
            <w:r w:rsidR="004B1297">
              <w:rPr>
                <w:rFonts w:ascii="Arial" w:hAnsi="Arial" w:cs="Arial"/>
                <w:color w:val="000000" w:themeColor="text1"/>
              </w:rPr>
              <w:t xml:space="preserve"> or visible piercings </w:t>
            </w:r>
            <w:r w:rsidRPr="00310581">
              <w:rPr>
                <w:rFonts w:ascii="Arial" w:hAnsi="Arial" w:cs="Arial"/>
                <w:color w:val="000000" w:themeColor="text1"/>
              </w:rPr>
              <w:t xml:space="preserve">may preclude you from becoming </w:t>
            </w:r>
            <w:r w:rsidR="00CF6030" w:rsidRPr="00CF6030">
              <w:rPr>
                <w:rFonts w:ascii="Arial" w:hAnsi="Arial" w:cs="Arial"/>
              </w:rPr>
              <w:t>a</w:t>
            </w:r>
            <w:ins w:id="33" w:author="Jones Adele" w:date="2018-09-18T15:55:00Z">
              <w:r w:rsidR="00CF6030">
                <w:rPr>
                  <w:rFonts w:ascii="Arial" w:hAnsi="Arial" w:cs="Arial"/>
                  <w:color w:val="000000" w:themeColor="text1"/>
                </w:rPr>
                <w:t xml:space="preserve"> </w:t>
              </w:r>
            </w:ins>
            <w:r w:rsidRPr="00310581">
              <w:rPr>
                <w:rFonts w:ascii="Arial" w:hAnsi="Arial" w:cs="Arial"/>
                <w:color w:val="000000" w:themeColor="text1"/>
              </w:rPr>
              <w:t xml:space="preserve">Volunteer. </w:t>
            </w:r>
          </w:p>
          <w:p w:rsidR="00310581" w:rsidRPr="00310581" w:rsidRDefault="00310581" w:rsidP="0098486F">
            <w:pPr>
              <w:rPr>
                <w:rFonts w:ascii="Arial" w:hAnsi="Arial" w:cs="Arial"/>
                <w:color w:val="000000" w:themeColor="text1"/>
              </w:rPr>
            </w:pPr>
          </w:p>
          <w:p w:rsidR="00310581" w:rsidRPr="00310581" w:rsidRDefault="00310581" w:rsidP="004B1297">
            <w:pPr>
              <w:rPr>
                <w:rFonts w:ascii="Arial" w:hAnsi="Arial" w:cs="Arial"/>
              </w:rPr>
            </w:pPr>
            <w:r w:rsidRPr="00310581">
              <w:rPr>
                <w:rFonts w:ascii="Arial" w:hAnsi="Arial" w:cs="Arial"/>
                <w:color w:val="000000" w:themeColor="text1"/>
              </w:rPr>
              <w:t>Do you have any tattoos?</w:t>
            </w:r>
          </w:p>
        </w:tc>
        <w:tc>
          <w:tcPr>
            <w:tcW w:w="814" w:type="dxa"/>
            <w:shd w:val="clear" w:color="auto" w:fill="DBE5F1" w:themeFill="accent1" w:themeFillTint="33"/>
            <w:vAlign w:val="center"/>
          </w:tcPr>
          <w:p w:rsidR="00310581" w:rsidRPr="00310581" w:rsidRDefault="00310581" w:rsidP="0098486F">
            <w:pPr>
              <w:rPr>
                <w:rFonts w:ascii="Arial" w:hAnsi="Arial" w:cs="Arial"/>
              </w:rPr>
            </w:pPr>
            <w:r w:rsidRPr="00310581">
              <w:rPr>
                <w:rFonts w:ascii="Arial" w:hAnsi="Arial" w:cs="Arial"/>
              </w:rPr>
              <w:t>Yes</w:t>
            </w:r>
          </w:p>
        </w:tc>
        <w:tc>
          <w:tcPr>
            <w:tcW w:w="1383" w:type="dxa"/>
            <w:gridSpan w:val="2"/>
            <w:shd w:val="clear" w:color="auto" w:fill="auto"/>
            <w:vAlign w:val="center"/>
          </w:tcPr>
          <w:p w:rsidR="00310581" w:rsidRPr="00310581" w:rsidRDefault="00310581" w:rsidP="0098486F">
            <w:pPr>
              <w:rPr>
                <w:rFonts w:ascii="Arial" w:hAnsi="Arial" w:cs="Arial"/>
              </w:rPr>
            </w:pPr>
          </w:p>
        </w:tc>
        <w:tc>
          <w:tcPr>
            <w:tcW w:w="1241" w:type="dxa"/>
            <w:gridSpan w:val="2"/>
            <w:shd w:val="clear" w:color="auto" w:fill="DBE5F1" w:themeFill="accent1" w:themeFillTint="33"/>
            <w:vAlign w:val="center"/>
          </w:tcPr>
          <w:p w:rsidR="00310581" w:rsidRPr="00310581" w:rsidRDefault="00310581" w:rsidP="0098486F">
            <w:pPr>
              <w:rPr>
                <w:rFonts w:ascii="Arial" w:hAnsi="Arial" w:cs="Arial"/>
              </w:rPr>
            </w:pPr>
            <w:r>
              <w:rPr>
                <w:rFonts w:ascii="Arial" w:hAnsi="Arial" w:cs="Arial"/>
              </w:rPr>
              <w:t>No</w:t>
            </w:r>
          </w:p>
        </w:tc>
        <w:tc>
          <w:tcPr>
            <w:tcW w:w="1912" w:type="dxa"/>
            <w:gridSpan w:val="2"/>
            <w:shd w:val="clear" w:color="auto" w:fill="auto"/>
            <w:vAlign w:val="center"/>
          </w:tcPr>
          <w:p w:rsidR="00310581" w:rsidRPr="00310581" w:rsidRDefault="00310581" w:rsidP="0098486F">
            <w:pPr>
              <w:rPr>
                <w:rFonts w:ascii="Arial" w:hAnsi="Arial" w:cs="Arial"/>
              </w:rPr>
            </w:pPr>
          </w:p>
        </w:tc>
      </w:tr>
      <w:tr w:rsidR="00310581" w:rsidRPr="007543D0" w:rsidTr="0042120A">
        <w:trPr>
          <w:trHeight w:val="357"/>
          <w:tblCellSpacing w:w="20" w:type="dxa"/>
        </w:trPr>
        <w:tc>
          <w:tcPr>
            <w:tcW w:w="10835" w:type="dxa"/>
            <w:gridSpan w:val="12"/>
            <w:shd w:val="clear" w:color="auto" w:fill="DBE5F1" w:themeFill="accent1" w:themeFillTint="33"/>
            <w:vAlign w:val="center"/>
          </w:tcPr>
          <w:p w:rsidR="00310581" w:rsidRPr="00310581" w:rsidRDefault="00310581" w:rsidP="0098486F">
            <w:pPr>
              <w:rPr>
                <w:rFonts w:ascii="Arial" w:hAnsi="Arial" w:cs="Arial"/>
              </w:rPr>
            </w:pPr>
            <w:r>
              <w:rPr>
                <w:rFonts w:ascii="Arial" w:hAnsi="Arial" w:cs="Arial"/>
                <w:color w:val="000000" w:themeColor="text1"/>
              </w:rPr>
              <w:t>If yes, please complete the sections below.</w:t>
            </w:r>
          </w:p>
        </w:tc>
      </w:tr>
      <w:tr w:rsidR="00310581" w:rsidTr="0042120A">
        <w:trPr>
          <w:trHeight w:val="348"/>
          <w:tblCellSpacing w:w="20" w:type="dxa"/>
        </w:trPr>
        <w:tc>
          <w:tcPr>
            <w:tcW w:w="10835" w:type="dxa"/>
            <w:gridSpan w:val="12"/>
            <w:shd w:val="clear" w:color="auto" w:fill="DBE5F1" w:themeFill="accent1" w:themeFillTint="33"/>
            <w:vAlign w:val="center"/>
          </w:tcPr>
          <w:p w:rsidR="00310581" w:rsidRPr="00310581"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Where is your tattoo located? (please indicate on the table below)</w:t>
            </w:r>
          </w:p>
        </w:tc>
      </w:tr>
      <w:tr w:rsidR="0098486F" w:rsidRPr="007543D0" w:rsidTr="0039673A">
        <w:trPr>
          <w:trHeight w:val="354"/>
          <w:tblCellSpacing w:w="20" w:type="dxa"/>
        </w:trPr>
        <w:tc>
          <w:tcPr>
            <w:tcW w:w="1764" w:type="dxa"/>
            <w:shd w:val="clear" w:color="auto" w:fill="DBE5F1" w:themeFill="accent1" w:themeFillTint="33"/>
            <w:vAlign w:val="center"/>
          </w:tcPr>
          <w:p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Hands</w:t>
            </w:r>
          </w:p>
        </w:tc>
        <w:tc>
          <w:tcPr>
            <w:tcW w:w="956" w:type="dxa"/>
            <w:shd w:val="clear" w:color="auto" w:fill="auto"/>
            <w:vAlign w:val="center"/>
          </w:tcPr>
          <w:p w:rsidR="00D61F58" w:rsidRPr="007543D0" w:rsidRDefault="00D61F58" w:rsidP="0098486F">
            <w:pPr>
              <w:autoSpaceDE w:val="0"/>
              <w:autoSpaceDN w:val="0"/>
              <w:adjustRightInd w:val="0"/>
              <w:rPr>
                <w:rFonts w:ascii="Arial" w:hAnsi="Arial" w:cs="Arial"/>
                <w:color w:val="000000" w:themeColor="text1"/>
              </w:rPr>
            </w:pPr>
          </w:p>
        </w:tc>
        <w:tc>
          <w:tcPr>
            <w:tcW w:w="1526" w:type="dxa"/>
            <w:shd w:val="clear" w:color="auto" w:fill="DBE5F1" w:themeFill="accent1" w:themeFillTint="33"/>
            <w:vAlign w:val="center"/>
          </w:tcPr>
          <w:p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Forearms</w:t>
            </w:r>
          </w:p>
        </w:tc>
        <w:tc>
          <w:tcPr>
            <w:tcW w:w="959" w:type="dxa"/>
            <w:gridSpan w:val="2"/>
            <w:shd w:val="clear" w:color="auto" w:fill="auto"/>
            <w:vAlign w:val="center"/>
          </w:tcPr>
          <w:p w:rsidR="00D61F58" w:rsidRPr="007543D0" w:rsidRDefault="00D61F58" w:rsidP="0098486F">
            <w:pPr>
              <w:autoSpaceDE w:val="0"/>
              <w:autoSpaceDN w:val="0"/>
              <w:adjustRightInd w:val="0"/>
              <w:rPr>
                <w:rFonts w:ascii="Arial" w:hAnsi="Arial" w:cs="Arial"/>
                <w:color w:val="000000" w:themeColor="text1"/>
              </w:rPr>
            </w:pPr>
          </w:p>
        </w:tc>
        <w:tc>
          <w:tcPr>
            <w:tcW w:w="5470" w:type="dxa"/>
            <w:gridSpan w:val="7"/>
            <w:shd w:val="clear" w:color="auto" w:fill="DBE5F1" w:themeFill="accent1" w:themeFillTint="33"/>
            <w:vAlign w:val="center"/>
          </w:tcPr>
          <w:p w:rsidR="00D61F58"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Other (please specify below)</w:t>
            </w:r>
          </w:p>
        </w:tc>
      </w:tr>
      <w:tr w:rsidR="00310581" w:rsidRPr="007543D0" w:rsidTr="0039673A">
        <w:trPr>
          <w:trHeight w:val="334"/>
          <w:tblCellSpacing w:w="20" w:type="dxa"/>
        </w:trPr>
        <w:tc>
          <w:tcPr>
            <w:tcW w:w="1764" w:type="dxa"/>
            <w:shd w:val="clear" w:color="auto" w:fill="DBE5F1" w:themeFill="accent1" w:themeFillTint="33"/>
            <w:vAlign w:val="center"/>
          </w:tcPr>
          <w:p w:rsidR="00310581"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Neck</w:t>
            </w:r>
          </w:p>
        </w:tc>
        <w:tc>
          <w:tcPr>
            <w:tcW w:w="956" w:type="dxa"/>
            <w:shd w:val="clear" w:color="auto" w:fill="auto"/>
            <w:vAlign w:val="center"/>
          </w:tcPr>
          <w:p w:rsidR="00310581" w:rsidRPr="007543D0" w:rsidRDefault="00310581" w:rsidP="0098486F">
            <w:pPr>
              <w:autoSpaceDE w:val="0"/>
              <w:autoSpaceDN w:val="0"/>
              <w:adjustRightInd w:val="0"/>
              <w:rPr>
                <w:rFonts w:ascii="Arial" w:hAnsi="Arial" w:cs="Arial"/>
                <w:color w:val="000000" w:themeColor="text1"/>
              </w:rPr>
            </w:pPr>
          </w:p>
        </w:tc>
        <w:tc>
          <w:tcPr>
            <w:tcW w:w="1526" w:type="dxa"/>
            <w:shd w:val="clear" w:color="auto" w:fill="DBE5F1" w:themeFill="accent1" w:themeFillTint="33"/>
            <w:vAlign w:val="center"/>
          </w:tcPr>
          <w:p w:rsidR="00310581" w:rsidRPr="007543D0" w:rsidRDefault="00310581" w:rsidP="0098486F">
            <w:pPr>
              <w:autoSpaceDE w:val="0"/>
              <w:autoSpaceDN w:val="0"/>
              <w:adjustRightInd w:val="0"/>
              <w:rPr>
                <w:rFonts w:ascii="Arial" w:hAnsi="Arial" w:cs="Arial"/>
                <w:color w:val="000000" w:themeColor="text1"/>
              </w:rPr>
            </w:pPr>
            <w:r>
              <w:rPr>
                <w:rFonts w:ascii="Arial" w:hAnsi="Arial" w:cs="Arial"/>
                <w:color w:val="000000" w:themeColor="text1"/>
              </w:rPr>
              <w:t>Face</w:t>
            </w:r>
          </w:p>
        </w:tc>
        <w:tc>
          <w:tcPr>
            <w:tcW w:w="959" w:type="dxa"/>
            <w:gridSpan w:val="2"/>
            <w:shd w:val="clear" w:color="auto" w:fill="auto"/>
            <w:vAlign w:val="center"/>
          </w:tcPr>
          <w:p w:rsidR="00310581" w:rsidRPr="007543D0" w:rsidRDefault="00310581" w:rsidP="0098486F">
            <w:pPr>
              <w:autoSpaceDE w:val="0"/>
              <w:autoSpaceDN w:val="0"/>
              <w:adjustRightInd w:val="0"/>
              <w:rPr>
                <w:rFonts w:ascii="Arial" w:hAnsi="Arial" w:cs="Arial"/>
                <w:color w:val="000000" w:themeColor="text1"/>
              </w:rPr>
            </w:pPr>
          </w:p>
        </w:tc>
        <w:tc>
          <w:tcPr>
            <w:tcW w:w="5470" w:type="dxa"/>
            <w:gridSpan w:val="7"/>
            <w:vAlign w:val="center"/>
          </w:tcPr>
          <w:p w:rsidR="00310581" w:rsidRPr="007543D0" w:rsidRDefault="00310581" w:rsidP="0098486F">
            <w:pPr>
              <w:autoSpaceDE w:val="0"/>
              <w:autoSpaceDN w:val="0"/>
              <w:adjustRightInd w:val="0"/>
              <w:rPr>
                <w:rFonts w:ascii="Arial" w:hAnsi="Arial" w:cs="Arial"/>
                <w:color w:val="000000" w:themeColor="text1"/>
              </w:rPr>
            </w:pPr>
          </w:p>
        </w:tc>
      </w:tr>
      <w:tr w:rsidR="004B1297" w:rsidRPr="007543D0" w:rsidTr="0042120A">
        <w:trPr>
          <w:trHeight w:val="906"/>
          <w:tblCellSpacing w:w="20" w:type="dxa"/>
        </w:trPr>
        <w:tc>
          <w:tcPr>
            <w:tcW w:w="10835" w:type="dxa"/>
            <w:gridSpan w:val="12"/>
            <w:shd w:val="clear" w:color="auto" w:fill="DBE5F1" w:themeFill="accent1" w:themeFillTint="33"/>
            <w:vAlign w:val="center"/>
          </w:tcPr>
          <w:p w:rsidR="004B1297" w:rsidRPr="007543D0"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You must include two photographs of each tattoo. If they are located on your hands, neck, forearms or face. The first photograph must be a close-up of the tattoo. The second photograph must clearly show the location of this tattoo on your body.</w:t>
            </w:r>
          </w:p>
        </w:tc>
      </w:tr>
      <w:tr w:rsidR="004B1297" w:rsidRPr="007543D0" w:rsidTr="0039673A">
        <w:trPr>
          <w:trHeight w:val="777"/>
          <w:tblCellSpacing w:w="20" w:type="dxa"/>
        </w:trPr>
        <w:tc>
          <w:tcPr>
            <w:tcW w:w="5270" w:type="dxa"/>
            <w:gridSpan w:val="4"/>
            <w:shd w:val="clear" w:color="auto" w:fill="DBE5F1" w:themeFill="accent1" w:themeFillTint="33"/>
            <w:vAlign w:val="center"/>
          </w:tcPr>
          <w:p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Please describe the tattoo and the working of the tattoo.</w:t>
            </w:r>
          </w:p>
        </w:tc>
        <w:tc>
          <w:tcPr>
            <w:tcW w:w="5525" w:type="dxa"/>
            <w:gridSpan w:val="8"/>
            <w:shd w:val="clear" w:color="auto" w:fill="auto"/>
            <w:vAlign w:val="center"/>
          </w:tcPr>
          <w:p w:rsidR="004B1297" w:rsidRDefault="004B1297" w:rsidP="004B1297">
            <w:pPr>
              <w:autoSpaceDE w:val="0"/>
              <w:autoSpaceDN w:val="0"/>
              <w:adjustRightInd w:val="0"/>
              <w:rPr>
                <w:rFonts w:ascii="Arial" w:hAnsi="Arial" w:cs="Arial"/>
                <w:color w:val="000000" w:themeColor="text1"/>
              </w:rPr>
            </w:pPr>
          </w:p>
        </w:tc>
      </w:tr>
      <w:tr w:rsidR="004B1297" w:rsidRPr="007543D0" w:rsidTr="0039673A">
        <w:trPr>
          <w:trHeight w:val="903"/>
          <w:tblCellSpacing w:w="20" w:type="dxa"/>
        </w:trPr>
        <w:tc>
          <w:tcPr>
            <w:tcW w:w="5270" w:type="dxa"/>
            <w:gridSpan w:val="4"/>
            <w:shd w:val="clear" w:color="auto" w:fill="DBE5F1" w:themeFill="accent1" w:themeFillTint="33"/>
            <w:vAlign w:val="center"/>
          </w:tcPr>
          <w:p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In addition, please give a translation if applicable and describe any personal significance or meaning you attribute to the tattoo.</w:t>
            </w:r>
          </w:p>
        </w:tc>
        <w:tc>
          <w:tcPr>
            <w:tcW w:w="5525" w:type="dxa"/>
            <w:gridSpan w:val="8"/>
            <w:shd w:val="clear" w:color="auto" w:fill="auto"/>
            <w:vAlign w:val="center"/>
          </w:tcPr>
          <w:p w:rsidR="004B1297" w:rsidRDefault="004B1297" w:rsidP="004B1297">
            <w:pPr>
              <w:autoSpaceDE w:val="0"/>
              <w:autoSpaceDN w:val="0"/>
              <w:adjustRightInd w:val="0"/>
              <w:rPr>
                <w:rFonts w:ascii="Arial" w:hAnsi="Arial" w:cs="Arial"/>
                <w:color w:val="000000" w:themeColor="text1"/>
              </w:rPr>
            </w:pPr>
          </w:p>
        </w:tc>
      </w:tr>
      <w:tr w:rsidR="004B1297" w:rsidRPr="007543D0" w:rsidTr="0039673A">
        <w:trPr>
          <w:trHeight w:val="491"/>
          <w:tblCellSpacing w:w="20" w:type="dxa"/>
        </w:trPr>
        <w:tc>
          <w:tcPr>
            <w:tcW w:w="5270" w:type="dxa"/>
            <w:gridSpan w:val="4"/>
            <w:shd w:val="clear" w:color="auto" w:fill="DBE5F1" w:themeFill="accent1" w:themeFillTint="33"/>
            <w:vAlign w:val="center"/>
          </w:tcPr>
          <w:p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Do you have any piercings that are visible?</w:t>
            </w:r>
          </w:p>
        </w:tc>
        <w:tc>
          <w:tcPr>
            <w:tcW w:w="1358" w:type="dxa"/>
            <w:gridSpan w:val="3"/>
            <w:shd w:val="clear" w:color="auto" w:fill="DBE5F1" w:themeFill="accent1" w:themeFillTint="33"/>
            <w:vAlign w:val="center"/>
          </w:tcPr>
          <w:p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Yes</w:t>
            </w:r>
          </w:p>
        </w:tc>
        <w:tc>
          <w:tcPr>
            <w:tcW w:w="1355" w:type="dxa"/>
            <w:gridSpan w:val="2"/>
            <w:shd w:val="clear" w:color="auto" w:fill="auto"/>
            <w:vAlign w:val="center"/>
          </w:tcPr>
          <w:p w:rsidR="004B1297" w:rsidRDefault="004B1297" w:rsidP="004B1297">
            <w:pPr>
              <w:autoSpaceDE w:val="0"/>
              <w:autoSpaceDN w:val="0"/>
              <w:adjustRightInd w:val="0"/>
              <w:rPr>
                <w:rFonts w:ascii="Arial" w:hAnsi="Arial" w:cs="Arial"/>
                <w:color w:val="000000" w:themeColor="text1"/>
              </w:rPr>
            </w:pPr>
          </w:p>
        </w:tc>
        <w:tc>
          <w:tcPr>
            <w:tcW w:w="1356" w:type="dxa"/>
            <w:gridSpan w:val="2"/>
            <w:shd w:val="clear" w:color="auto" w:fill="DBE5F1" w:themeFill="accent1" w:themeFillTint="33"/>
            <w:vAlign w:val="center"/>
          </w:tcPr>
          <w:p w:rsidR="004B1297" w:rsidRDefault="004B1297" w:rsidP="004B1297">
            <w:pPr>
              <w:autoSpaceDE w:val="0"/>
              <w:autoSpaceDN w:val="0"/>
              <w:adjustRightInd w:val="0"/>
              <w:rPr>
                <w:rFonts w:ascii="Arial" w:hAnsi="Arial" w:cs="Arial"/>
                <w:color w:val="000000" w:themeColor="text1"/>
              </w:rPr>
            </w:pPr>
            <w:r>
              <w:rPr>
                <w:rFonts w:ascii="Arial" w:hAnsi="Arial" w:cs="Arial"/>
                <w:color w:val="000000" w:themeColor="text1"/>
              </w:rPr>
              <w:t>No</w:t>
            </w:r>
          </w:p>
        </w:tc>
        <w:tc>
          <w:tcPr>
            <w:tcW w:w="1336" w:type="dxa"/>
            <w:shd w:val="clear" w:color="auto" w:fill="auto"/>
            <w:vAlign w:val="center"/>
          </w:tcPr>
          <w:p w:rsidR="004B1297" w:rsidRDefault="004B1297" w:rsidP="004B1297">
            <w:pPr>
              <w:autoSpaceDE w:val="0"/>
              <w:autoSpaceDN w:val="0"/>
              <w:adjustRightInd w:val="0"/>
              <w:rPr>
                <w:rFonts w:ascii="Arial" w:hAnsi="Arial" w:cs="Arial"/>
                <w:color w:val="000000" w:themeColor="text1"/>
              </w:rPr>
            </w:pPr>
          </w:p>
        </w:tc>
      </w:tr>
      <w:tr w:rsidR="00194A35" w:rsidRPr="007543D0" w:rsidTr="00194A35">
        <w:trPr>
          <w:trHeight w:val="1052"/>
          <w:tblCellSpacing w:w="20" w:type="dxa"/>
        </w:trPr>
        <w:tc>
          <w:tcPr>
            <w:tcW w:w="5270" w:type="dxa"/>
            <w:gridSpan w:val="4"/>
            <w:shd w:val="clear" w:color="auto" w:fill="DBE5F1" w:themeFill="accent1" w:themeFillTint="33"/>
            <w:vAlign w:val="center"/>
          </w:tcPr>
          <w:p w:rsidR="00194A35" w:rsidRDefault="00194A35" w:rsidP="00194A35">
            <w:pPr>
              <w:autoSpaceDE w:val="0"/>
              <w:autoSpaceDN w:val="0"/>
              <w:adjustRightInd w:val="0"/>
              <w:rPr>
                <w:rFonts w:ascii="Arial" w:hAnsi="Arial" w:cs="Arial"/>
                <w:color w:val="000000" w:themeColor="text1"/>
              </w:rPr>
            </w:pPr>
            <w:r>
              <w:rPr>
                <w:rFonts w:ascii="Arial" w:hAnsi="Arial" w:cs="Arial"/>
                <w:color w:val="000000" w:themeColor="text1"/>
              </w:rPr>
              <w:t>At this stage, we do not need to see the piercing(s) however, please provide us with details.</w:t>
            </w:r>
          </w:p>
        </w:tc>
        <w:tc>
          <w:tcPr>
            <w:tcW w:w="5525" w:type="dxa"/>
            <w:gridSpan w:val="8"/>
            <w:shd w:val="clear" w:color="auto" w:fill="auto"/>
            <w:vAlign w:val="center"/>
          </w:tcPr>
          <w:p w:rsidR="00194A35" w:rsidRDefault="00194A35" w:rsidP="00194A35">
            <w:pPr>
              <w:autoSpaceDE w:val="0"/>
              <w:autoSpaceDN w:val="0"/>
              <w:adjustRightInd w:val="0"/>
              <w:rPr>
                <w:rFonts w:ascii="Arial" w:hAnsi="Arial" w:cs="Arial"/>
                <w:color w:val="000000" w:themeColor="text1"/>
              </w:rPr>
            </w:pPr>
          </w:p>
        </w:tc>
      </w:tr>
    </w:tbl>
    <w:p w:rsidR="0042120A" w:rsidRDefault="0042120A" w:rsidP="0096172E">
      <w:pPr>
        <w:spacing w:after="0"/>
      </w:pPr>
    </w:p>
    <w:tbl>
      <w:tblPr>
        <w:tblStyle w:val="TableGrid"/>
        <w:tblpPr w:leftFromText="180" w:rightFromText="180" w:vertAnchor="text" w:horzAnchor="margin" w:tblpXSpec="center" w:tblpY="1269"/>
        <w:tblW w:w="11031"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395"/>
        <w:gridCol w:w="1409"/>
        <w:gridCol w:w="1409"/>
        <w:gridCol w:w="1409"/>
        <w:gridCol w:w="1409"/>
      </w:tblGrid>
      <w:tr w:rsidR="0042120A" w:rsidRPr="007543D0" w:rsidTr="00764A79">
        <w:trPr>
          <w:trHeight w:val="487"/>
          <w:tblCellSpacing w:w="20" w:type="dxa"/>
        </w:trPr>
        <w:tc>
          <w:tcPr>
            <w:tcW w:w="10951" w:type="dxa"/>
            <w:gridSpan w:val="5"/>
            <w:shd w:val="clear" w:color="auto" w:fill="DBE5F1" w:themeFill="accent1" w:themeFillTint="33"/>
            <w:vAlign w:val="center"/>
          </w:tcPr>
          <w:p w:rsidR="0042120A" w:rsidRPr="006D1010" w:rsidRDefault="0042120A" w:rsidP="00764A79">
            <w:pPr>
              <w:autoSpaceDE w:val="0"/>
              <w:autoSpaceDN w:val="0"/>
              <w:adjustRightInd w:val="0"/>
              <w:rPr>
                <w:rFonts w:ascii="Arial" w:hAnsi="Arial" w:cs="Arial"/>
                <w:b/>
                <w:color w:val="000000" w:themeColor="text1"/>
              </w:rPr>
            </w:pPr>
            <w:r w:rsidRPr="006D1010">
              <w:rPr>
                <w:rFonts w:ascii="Arial" w:hAnsi="Arial" w:cs="Arial"/>
                <w:b/>
                <w:lang w:eastAsia="en-GB"/>
              </w:rPr>
              <w:t>Membership of British National Party or similar</w:t>
            </w:r>
          </w:p>
        </w:tc>
      </w:tr>
      <w:tr w:rsidR="0042120A" w:rsidRPr="007543D0" w:rsidTr="00764A79">
        <w:trPr>
          <w:trHeight w:val="903"/>
          <w:tblCellSpacing w:w="20" w:type="dxa"/>
        </w:trPr>
        <w:tc>
          <w:tcPr>
            <w:tcW w:w="5335" w:type="dxa"/>
            <w:shd w:val="clear" w:color="auto" w:fill="DBE5F1" w:themeFill="accent1" w:themeFillTint="33"/>
            <w:vAlign w:val="center"/>
          </w:tcPr>
          <w:p w:rsidR="0042120A" w:rsidRDefault="0042120A" w:rsidP="00764A79">
            <w:pPr>
              <w:autoSpaceDE w:val="0"/>
              <w:autoSpaceDN w:val="0"/>
              <w:adjustRightInd w:val="0"/>
              <w:rPr>
                <w:rFonts w:ascii="Arial" w:hAnsi="Arial" w:cs="Arial"/>
                <w:color w:val="000000" w:themeColor="text1"/>
              </w:rPr>
            </w:pPr>
            <w:r>
              <w:rPr>
                <w:rFonts w:ascii="Arial" w:hAnsi="Arial" w:cs="Arial"/>
              </w:rPr>
              <w:t>Are you a member of the British National Party, Combat 18, the National Front or</w:t>
            </w:r>
            <w:r w:rsidR="00EA793E">
              <w:rPr>
                <w:rFonts w:ascii="Arial" w:hAnsi="Arial" w:cs="Arial"/>
              </w:rPr>
              <w:t xml:space="preserve"> any other</w:t>
            </w:r>
            <w:r>
              <w:rPr>
                <w:rFonts w:ascii="Arial" w:hAnsi="Arial" w:cs="Arial"/>
              </w:rPr>
              <w:t xml:space="preserve"> similar organisation?</w:t>
            </w:r>
          </w:p>
        </w:tc>
        <w:tc>
          <w:tcPr>
            <w:tcW w:w="1369" w:type="dxa"/>
            <w:shd w:val="clear" w:color="auto" w:fill="DBE5F1" w:themeFill="accent1" w:themeFillTint="33"/>
            <w:vAlign w:val="center"/>
          </w:tcPr>
          <w:p w:rsidR="0042120A" w:rsidRPr="00665E2D" w:rsidRDefault="0042120A" w:rsidP="00764A79">
            <w:pPr>
              <w:tabs>
                <w:tab w:val="left" w:pos="1725"/>
              </w:tabs>
              <w:rPr>
                <w:rFonts w:ascii="Arial" w:hAnsi="Arial" w:cs="Arial"/>
              </w:rPr>
            </w:pPr>
            <w:r>
              <w:rPr>
                <w:rFonts w:ascii="Arial" w:hAnsi="Arial" w:cs="Arial"/>
              </w:rPr>
              <w:t>Yes</w:t>
            </w:r>
          </w:p>
        </w:tc>
        <w:tc>
          <w:tcPr>
            <w:tcW w:w="1369" w:type="dxa"/>
            <w:shd w:val="clear" w:color="auto" w:fill="auto"/>
            <w:vAlign w:val="center"/>
          </w:tcPr>
          <w:p w:rsidR="0042120A" w:rsidRPr="00665E2D" w:rsidRDefault="0042120A" w:rsidP="00764A79">
            <w:pPr>
              <w:tabs>
                <w:tab w:val="left" w:pos="1725"/>
              </w:tabs>
              <w:rPr>
                <w:rFonts w:ascii="Arial" w:hAnsi="Arial" w:cs="Arial"/>
              </w:rPr>
            </w:pPr>
          </w:p>
        </w:tc>
        <w:tc>
          <w:tcPr>
            <w:tcW w:w="1369" w:type="dxa"/>
            <w:shd w:val="clear" w:color="auto" w:fill="DBE5F1" w:themeFill="accent1" w:themeFillTint="33"/>
            <w:vAlign w:val="center"/>
          </w:tcPr>
          <w:p w:rsidR="0042120A" w:rsidRPr="00665E2D" w:rsidRDefault="0042120A" w:rsidP="00764A79">
            <w:pPr>
              <w:tabs>
                <w:tab w:val="left" w:pos="1725"/>
              </w:tabs>
              <w:rPr>
                <w:rFonts w:ascii="Arial" w:hAnsi="Arial" w:cs="Arial"/>
              </w:rPr>
            </w:pPr>
            <w:r>
              <w:rPr>
                <w:rFonts w:ascii="Arial" w:hAnsi="Arial" w:cs="Arial"/>
              </w:rPr>
              <w:t>No</w:t>
            </w:r>
          </w:p>
        </w:tc>
        <w:tc>
          <w:tcPr>
            <w:tcW w:w="1349" w:type="dxa"/>
            <w:shd w:val="clear" w:color="auto" w:fill="auto"/>
            <w:vAlign w:val="center"/>
          </w:tcPr>
          <w:p w:rsidR="0042120A" w:rsidRPr="00665E2D" w:rsidRDefault="0042120A" w:rsidP="00764A79">
            <w:pPr>
              <w:tabs>
                <w:tab w:val="left" w:pos="1725"/>
              </w:tabs>
              <w:rPr>
                <w:rFonts w:ascii="Arial" w:hAnsi="Arial" w:cs="Arial"/>
              </w:rPr>
            </w:pPr>
          </w:p>
        </w:tc>
      </w:tr>
    </w:tbl>
    <w:p w:rsidR="0042120A" w:rsidRDefault="0042120A" w:rsidP="0098486F">
      <w:pPr>
        <w:tabs>
          <w:tab w:val="left" w:pos="1725"/>
        </w:tabs>
        <w:spacing w:after="0" w:line="240" w:lineRule="auto"/>
      </w:pPr>
    </w:p>
    <w:p w:rsidR="00CA2263" w:rsidRDefault="00CA2263" w:rsidP="0098486F">
      <w:pPr>
        <w:tabs>
          <w:tab w:val="left" w:pos="1725"/>
        </w:tabs>
        <w:spacing w:after="0" w:line="240" w:lineRule="auto"/>
      </w:pPr>
    </w:p>
    <w:tbl>
      <w:tblPr>
        <w:tblStyle w:val="TableGrid"/>
        <w:tblpPr w:leftFromText="180" w:rightFromText="180" w:vertAnchor="text" w:horzAnchor="margin" w:tblpXSpec="center" w:tblpY="-523"/>
        <w:tblW w:w="11083"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1083"/>
      </w:tblGrid>
      <w:tr w:rsidR="00CA2263" w:rsidTr="00CA2263">
        <w:trPr>
          <w:trHeight w:val="344"/>
          <w:tblCellSpacing w:w="20" w:type="dxa"/>
        </w:trPr>
        <w:tc>
          <w:tcPr>
            <w:tcW w:w="11003" w:type="dxa"/>
            <w:shd w:val="clear" w:color="auto" w:fill="DBE5F1" w:themeFill="accent1" w:themeFillTint="33"/>
            <w:vAlign w:val="center"/>
          </w:tcPr>
          <w:p w:rsidR="00CA2263" w:rsidRPr="006D1010" w:rsidRDefault="00CA2263" w:rsidP="001912A0">
            <w:pPr>
              <w:autoSpaceDE w:val="0"/>
              <w:autoSpaceDN w:val="0"/>
              <w:adjustRightInd w:val="0"/>
              <w:rPr>
                <w:rFonts w:ascii="Arial" w:hAnsi="Arial" w:cs="Arial"/>
                <w:b/>
                <w:color w:val="000000" w:themeColor="text1"/>
              </w:rPr>
            </w:pPr>
            <w:r w:rsidRPr="006D1010">
              <w:rPr>
                <w:rFonts w:ascii="Arial" w:hAnsi="Arial" w:cs="Arial"/>
                <w:b/>
                <w:color w:val="000000" w:themeColor="text1"/>
              </w:rPr>
              <w:lastRenderedPageBreak/>
              <w:t>Business Interest</w:t>
            </w:r>
          </w:p>
        </w:tc>
      </w:tr>
      <w:tr w:rsidR="00CA2263" w:rsidTr="00CA2263">
        <w:trPr>
          <w:trHeight w:val="914"/>
          <w:tblCellSpacing w:w="20" w:type="dxa"/>
        </w:trPr>
        <w:tc>
          <w:tcPr>
            <w:tcW w:w="11003" w:type="dxa"/>
            <w:shd w:val="clear" w:color="auto" w:fill="DBE5F1" w:themeFill="accent1" w:themeFillTint="33"/>
            <w:vAlign w:val="center"/>
          </w:tcPr>
          <w:p w:rsidR="00CA2263" w:rsidRDefault="00CA2263" w:rsidP="00EA793E">
            <w:pPr>
              <w:autoSpaceDE w:val="0"/>
              <w:autoSpaceDN w:val="0"/>
              <w:adjustRightInd w:val="0"/>
              <w:rPr>
                <w:rFonts w:ascii="Arial" w:hAnsi="Arial" w:cs="Arial"/>
                <w:color w:val="000000" w:themeColor="text1"/>
              </w:rPr>
            </w:pPr>
            <w:r>
              <w:rPr>
                <w:rFonts w:ascii="Arial" w:hAnsi="Arial" w:cs="Arial"/>
                <w:color w:val="000000" w:themeColor="text1"/>
              </w:rPr>
              <w:t xml:space="preserve">Some occupations and business interests may be incompatible with the role of </w:t>
            </w:r>
            <w:r w:rsidR="00EA793E">
              <w:rPr>
                <w:rFonts w:ascii="Arial" w:hAnsi="Arial" w:cs="Arial"/>
                <w:color w:val="000000" w:themeColor="text1"/>
              </w:rPr>
              <w:t>a Police Support Volunteer</w:t>
            </w:r>
            <w:r>
              <w:rPr>
                <w:rFonts w:ascii="Arial" w:hAnsi="Arial" w:cs="Arial"/>
                <w:color w:val="000000" w:themeColor="text1"/>
              </w:rPr>
              <w:t>. To enable forces to determine compatibility, please explain below the nature of your current employment and any business interests that you currently have.</w:t>
            </w:r>
          </w:p>
        </w:tc>
      </w:tr>
      <w:tr w:rsidR="00CA2263" w:rsidTr="00695189">
        <w:trPr>
          <w:trHeight w:val="3331"/>
          <w:tblCellSpacing w:w="20" w:type="dxa"/>
        </w:trPr>
        <w:tc>
          <w:tcPr>
            <w:tcW w:w="11003" w:type="dxa"/>
            <w:shd w:val="clear" w:color="auto" w:fill="auto"/>
            <w:vAlign w:val="center"/>
          </w:tcPr>
          <w:p w:rsidR="00CA2263" w:rsidRDefault="00CA2263" w:rsidP="001912A0">
            <w:pPr>
              <w:autoSpaceDE w:val="0"/>
              <w:autoSpaceDN w:val="0"/>
              <w:adjustRightInd w:val="0"/>
              <w:rPr>
                <w:rFonts w:ascii="Arial" w:hAnsi="Arial" w:cs="Arial"/>
                <w:color w:val="000000" w:themeColor="text1"/>
              </w:rPr>
            </w:pPr>
          </w:p>
        </w:tc>
      </w:tr>
      <w:tr w:rsidR="0042120A" w:rsidTr="0042120A">
        <w:trPr>
          <w:trHeight w:val="638"/>
          <w:tblCellSpacing w:w="20" w:type="dxa"/>
        </w:trPr>
        <w:tc>
          <w:tcPr>
            <w:tcW w:w="11003" w:type="dxa"/>
            <w:shd w:val="clear" w:color="auto" w:fill="DBE5F1" w:themeFill="accent1" w:themeFillTint="33"/>
            <w:vAlign w:val="center"/>
          </w:tcPr>
          <w:p w:rsidR="00EA793E" w:rsidRDefault="0042120A" w:rsidP="001912A0">
            <w:pPr>
              <w:autoSpaceDE w:val="0"/>
              <w:autoSpaceDN w:val="0"/>
              <w:adjustRightInd w:val="0"/>
              <w:rPr>
                <w:rFonts w:ascii="Arial" w:hAnsi="Arial" w:cs="Arial"/>
                <w:color w:val="000000" w:themeColor="text1"/>
              </w:rPr>
            </w:pPr>
            <w:r>
              <w:rPr>
                <w:rFonts w:ascii="Arial" w:hAnsi="Arial" w:cs="Arial"/>
                <w:color w:val="000000" w:themeColor="text1"/>
              </w:rPr>
              <w:t xml:space="preserve">Do you or your spouse or partner or any relative own or run a shop or business which requires a licence </w:t>
            </w:r>
          </w:p>
          <w:p w:rsidR="0042120A" w:rsidRDefault="0042120A" w:rsidP="001912A0">
            <w:pPr>
              <w:autoSpaceDE w:val="0"/>
              <w:autoSpaceDN w:val="0"/>
              <w:adjustRightInd w:val="0"/>
              <w:rPr>
                <w:rFonts w:ascii="Arial" w:hAnsi="Arial" w:cs="Arial"/>
                <w:color w:val="000000" w:themeColor="text1"/>
              </w:rPr>
            </w:pPr>
            <w:r>
              <w:rPr>
                <w:rFonts w:ascii="Arial" w:hAnsi="Arial" w:cs="Arial"/>
                <w:color w:val="000000" w:themeColor="text1"/>
              </w:rPr>
              <w:t>(e.g. liquor, gaming, refreshment house or entertainment)?</w:t>
            </w:r>
            <w:r w:rsidR="00695189">
              <w:rPr>
                <w:rFonts w:ascii="Arial" w:hAnsi="Arial" w:cs="Arial"/>
                <w:color w:val="000000" w:themeColor="text1"/>
              </w:rPr>
              <w:t xml:space="preserve"> If yes, please give details below.</w:t>
            </w:r>
          </w:p>
        </w:tc>
      </w:tr>
      <w:tr w:rsidR="0042120A" w:rsidTr="00695189">
        <w:trPr>
          <w:trHeight w:val="4013"/>
          <w:tblCellSpacing w:w="20" w:type="dxa"/>
        </w:trPr>
        <w:tc>
          <w:tcPr>
            <w:tcW w:w="11003" w:type="dxa"/>
            <w:shd w:val="clear" w:color="auto" w:fill="auto"/>
            <w:vAlign w:val="center"/>
          </w:tcPr>
          <w:p w:rsidR="0042120A" w:rsidRDefault="0042120A" w:rsidP="001912A0">
            <w:pPr>
              <w:autoSpaceDE w:val="0"/>
              <w:autoSpaceDN w:val="0"/>
              <w:adjustRightInd w:val="0"/>
              <w:rPr>
                <w:rFonts w:ascii="Arial" w:hAnsi="Arial" w:cs="Arial"/>
                <w:color w:val="000000" w:themeColor="text1"/>
              </w:rPr>
            </w:pPr>
          </w:p>
        </w:tc>
      </w:tr>
    </w:tbl>
    <w:p w:rsidR="00695189" w:rsidRDefault="00695189" w:rsidP="00695189">
      <w:pPr>
        <w:tabs>
          <w:tab w:val="left" w:pos="1399"/>
        </w:tabs>
      </w:pPr>
    </w:p>
    <w:tbl>
      <w:tblPr>
        <w:tblStyle w:val="TableGrid"/>
        <w:tblpPr w:leftFromText="180" w:rightFromText="180" w:vertAnchor="text" w:horzAnchor="margin" w:tblpXSpec="center" w:tblpY="325"/>
        <w:tblW w:w="10774" w:type="dxa"/>
        <w:tblCellSpacing w:w="20"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953"/>
        <w:gridCol w:w="993"/>
        <w:gridCol w:w="851"/>
        <w:gridCol w:w="709"/>
        <w:gridCol w:w="756"/>
        <w:gridCol w:w="756"/>
        <w:gridCol w:w="756"/>
      </w:tblGrid>
      <w:tr w:rsidR="00764A79" w:rsidRPr="00DF641C" w:rsidTr="00764A79">
        <w:trPr>
          <w:trHeight w:val="489"/>
          <w:tblCellSpacing w:w="20" w:type="dxa"/>
        </w:trPr>
        <w:tc>
          <w:tcPr>
            <w:tcW w:w="10694" w:type="dxa"/>
            <w:gridSpan w:val="7"/>
            <w:shd w:val="clear" w:color="auto" w:fill="DBE5F1" w:themeFill="accent1" w:themeFillTint="33"/>
            <w:vAlign w:val="center"/>
          </w:tcPr>
          <w:p w:rsidR="00764A79" w:rsidRPr="006D1010" w:rsidRDefault="00764A79" w:rsidP="00764A79">
            <w:pPr>
              <w:tabs>
                <w:tab w:val="left" w:pos="1725"/>
              </w:tabs>
              <w:rPr>
                <w:rFonts w:ascii="Arial" w:eastAsia="Calibri" w:hAnsi="Arial" w:cs="Arial"/>
                <w:b/>
              </w:rPr>
            </w:pPr>
            <w:r w:rsidRPr="006D1010">
              <w:rPr>
                <w:rFonts w:ascii="Arial" w:eastAsia="Calibri" w:hAnsi="Arial" w:cs="Arial"/>
                <w:b/>
              </w:rPr>
              <w:t>Nationality</w:t>
            </w:r>
          </w:p>
        </w:tc>
      </w:tr>
      <w:tr w:rsidR="00764A79" w:rsidTr="00764A79">
        <w:trPr>
          <w:trHeight w:val="890"/>
          <w:tblCellSpacing w:w="20" w:type="dxa"/>
        </w:trPr>
        <w:tc>
          <w:tcPr>
            <w:tcW w:w="10694" w:type="dxa"/>
            <w:gridSpan w:val="7"/>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In order to be eligible, you must be a British citizen or a citizen of a country that is a member of the European Economic Area or Switzerland. Commonwealth citizens and foreign nationals who are residents in the UK and free from restrictions are also eligible to apply.</w:t>
            </w:r>
          </w:p>
        </w:tc>
      </w:tr>
      <w:tr w:rsidR="00764A79" w:rsidTr="00764A79">
        <w:trPr>
          <w:trHeight w:val="507"/>
          <w:tblCellSpacing w:w="20" w:type="dxa"/>
        </w:trPr>
        <w:tc>
          <w:tcPr>
            <w:tcW w:w="5893"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What is your nationality?</w:t>
            </w:r>
          </w:p>
        </w:tc>
        <w:tc>
          <w:tcPr>
            <w:tcW w:w="4761" w:type="dxa"/>
            <w:gridSpan w:val="6"/>
            <w:shd w:val="clear" w:color="auto" w:fill="auto"/>
            <w:vAlign w:val="center"/>
          </w:tcPr>
          <w:p w:rsidR="00764A79" w:rsidRDefault="00764A79" w:rsidP="00764A79">
            <w:pPr>
              <w:tabs>
                <w:tab w:val="left" w:pos="1725"/>
              </w:tabs>
              <w:rPr>
                <w:rFonts w:ascii="Arial" w:eastAsia="Calibri" w:hAnsi="Arial" w:cs="Arial"/>
              </w:rPr>
            </w:pPr>
          </w:p>
        </w:tc>
      </w:tr>
      <w:tr w:rsidR="00764A79" w:rsidTr="00764A79">
        <w:trPr>
          <w:trHeight w:val="890"/>
          <w:tblCellSpacing w:w="20" w:type="dxa"/>
        </w:trPr>
        <w:tc>
          <w:tcPr>
            <w:tcW w:w="5893"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If you are a Commonwealth citizen or a foreign national, is your stay in the UK free of restrictions?</w:t>
            </w:r>
          </w:p>
        </w:tc>
        <w:tc>
          <w:tcPr>
            <w:tcW w:w="953"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rsidR="00764A79" w:rsidRDefault="00764A79" w:rsidP="00764A79">
            <w:pPr>
              <w:tabs>
                <w:tab w:val="left" w:pos="1725"/>
              </w:tabs>
              <w:rPr>
                <w:rFonts w:ascii="Arial" w:eastAsia="Calibri" w:hAnsi="Arial" w:cs="Arial"/>
              </w:rPr>
            </w:pPr>
          </w:p>
        </w:tc>
        <w:tc>
          <w:tcPr>
            <w:tcW w:w="669"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No</w:t>
            </w:r>
          </w:p>
        </w:tc>
        <w:tc>
          <w:tcPr>
            <w:tcW w:w="716" w:type="dxa"/>
            <w:shd w:val="clear" w:color="auto" w:fill="auto"/>
            <w:vAlign w:val="center"/>
          </w:tcPr>
          <w:p w:rsidR="00764A79" w:rsidRDefault="00764A79" w:rsidP="00764A79">
            <w:pPr>
              <w:tabs>
                <w:tab w:val="left" w:pos="1725"/>
              </w:tabs>
              <w:rPr>
                <w:rFonts w:ascii="Arial" w:eastAsia="Calibri" w:hAnsi="Arial" w:cs="Arial"/>
              </w:rPr>
            </w:pPr>
          </w:p>
        </w:tc>
        <w:tc>
          <w:tcPr>
            <w:tcW w:w="716"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N/A</w:t>
            </w:r>
          </w:p>
        </w:tc>
        <w:tc>
          <w:tcPr>
            <w:tcW w:w="696" w:type="dxa"/>
            <w:shd w:val="clear" w:color="auto" w:fill="auto"/>
            <w:vAlign w:val="center"/>
          </w:tcPr>
          <w:p w:rsidR="00764A79" w:rsidRDefault="00764A79" w:rsidP="00764A79">
            <w:pPr>
              <w:tabs>
                <w:tab w:val="left" w:pos="1725"/>
              </w:tabs>
              <w:rPr>
                <w:rFonts w:ascii="Arial" w:eastAsia="Calibri" w:hAnsi="Arial" w:cs="Arial"/>
              </w:rPr>
            </w:pPr>
          </w:p>
        </w:tc>
      </w:tr>
      <w:tr w:rsidR="00764A79" w:rsidTr="00764A79">
        <w:trPr>
          <w:trHeight w:val="890"/>
          <w:tblCellSpacing w:w="20" w:type="dxa"/>
        </w:trPr>
        <w:tc>
          <w:tcPr>
            <w:tcW w:w="5893"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lastRenderedPageBreak/>
              <w:t>If you are a Commonwealth citizen or other foreign national, you must include a copy of your passport showing that your stay in the UK is free of restrictions.</w:t>
            </w:r>
          </w:p>
          <w:p w:rsidR="00764A79" w:rsidRDefault="00764A79" w:rsidP="00764A79">
            <w:pPr>
              <w:tabs>
                <w:tab w:val="left" w:pos="1725"/>
              </w:tabs>
              <w:rPr>
                <w:rFonts w:ascii="Arial" w:eastAsia="Calibri" w:hAnsi="Arial" w:cs="Arial"/>
              </w:rPr>
            </w:pPr>
          </w:p>
          <w:p w:rsidR="00764A79" w:rsidRDefault="00764A79" w:rsidP="00764A79">
            <w:pPr>
              <w:tabs>
                <w:tab w:val="left" w:pos="1725"/>
              </w:tabs>
              <w:rPr>
                <w:rFonts w:ascii="Arial" w:eastAsia="Calibri" w:hAnsi="Arial" w:cs="Arial"/>
              </w:rPr>
            </w:pPr>
            <w:r>
              <w:rPr>
                <w:rFonts w:ascii="Arial" w:eastAsia="Calibri" w:hAnsi="Arial" w:cs="Arial"/>
              </w:rPr>
              <w:t>Photocopy of passport enclosed?</w:t>
            </w:r>
          </w:p>
        </w:tc>
        <w:tc>
          <w:tcPr>
            <w:tcW w:w="953"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rsidR="00764A79" w:rsidRDefault="00764A79" w:rsidP="00764A79">
            <w:pPr>
              <w:tabs>
                <w:tab w:val="left" w:pos="1725"/>
              </w:tabs>
              <w:rPr>
                <w:rFonts w:ascii="Arial" w:eastAsia="Calibri" w:hAnsi="Arial" w:cs="Arial"/>
              </w:rPr>
            </w:pPr>
          </w:p>
        </w:tc>
        <w:tc>
          <w:tcPr>
            <w:tcW w:w="669"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No</w:t>
            </w:r>
          </w:p>
        </w:tc>
        <w:tc>
          <w:tcPr>
            <w:tcW w:w="716" w:type="dxa"/>
            <w:shd w:val="clear" w:color="auto" w:fill="auto"/>
            <w:vAlign w:val="center"/>
          </w:tcPr>
          <w:p w:rsidR="00764A79" w:rsidRDefault="00764A79" w:rsidP="00764A79">
            <w:pPr>
              <w:tabs>
                <w:tab w:val="left" w:pos="1725"/>
              </w:tabs>
              <w:rPr>
                <w:rFonts w:ascii="Arial" w:eastAsia="Calibri" w:hAnsi="Arial" w:cs="Arial"/>
              </w:rPr>
            </w:pPr>
          </w:p>
        </w:tc>
        <w:tc>
          <w:tcPr>
            <w:tcW w:w="716" w:type="dxa"/>
            <w:shd w:val="clear" w:color="auto" w:fill="DBE5F1" w:themeFill="accent1" w:themeFillTint="33"/>
            <w:vAlign w:val="center"/>
          </w:tcPr>
          <w:p w:rsidR="00764A79" w:rsidRDefault="00764A79" w:rsidP="00764A79">
            <w:pPr>
              <w:tabs>
                <w:tab w:val="left" w:pos="1725"/>
              </w:tabs>
              <w:rPr>
                <w:rFonts w:ascii="Arial" w:eastAsia="Calibri" w:hAnsi="Arial" w:cs="Arial"/>
              </w:rPr>
            </w:pPr>
            <w:r>
              <w:rPr>
                <w:rFonts w:ascii="Arial" w:eastAsia="Calibri" w:hAnsi="Arial" w:cs="Arial"/>
              </w:rPr>
              <w:t>N/A</w:t>
            </w:r>
          </w:p>
        </w:tc>
        <w:tc>
          <w:tcPr>
            <w:tcW w:w="696" w:type="dxa"/>
            <w:shd w:val="clear" w:color="auto" w:fill="auto"/>
            <w:vAlign w:val="center"/>
          </w:tcPr>
          <w:p w:rsidR="00764A79" w:rsidRDefault="00764A79" w:rsidP="00764A79">
            <w:pPr>
              <w:tabs>
                <w:tab w:val="left" w:pos="1725"/>
              </w:tabs>
              <w:rPr>
                <w:rFonts w:ascii="Arial" w:eastAsia="Calibri" w:hAnsi="Arial" w:cs="Arial"/>
              </w:rPr>
            </w:pPr>
          </w:p>
        </w:tc>
      </w:tr>
      <w:tr w:rsidR="00764A79" w:rsidRPr="00DF641C" w:rsidTr="00764A79">
        <w:trPr>
          <w:trHeight w:val="489"/>
          <w:tblCellSpacing w:w="20" w:type="dxa"/>
        </w:trPr>
        <w:tc>
          <w:tcPr>
            <w:tcW w:w="5893" w:type="dxa"/>
            <w:shd w:val="clear" w:color="auto" w:fill="DBE5F1" w:themeFill="accent1" w:themeFillTint="33"/>
            <w:vAlign w:val="center"/>
          </w:tcPr>
          <w:p w:rsidR="00764A79" w:rsidRPr="00DF641C" w:rsidRDefault="00764A79" w:rsidP="00764A79">
            <w:pPr>
              <w:tabs>
                <w:tab w:val="left" w:pos="1725"/>
              </w:tabs>
              <w:rPr>
                <w:rFonts w:ascii="Arial" w:eastAsia="Calibri" w:hAnsi="Arial" w:cs="Arial"/>
              </w:rPr>
            </w:pPr>
            <w:r>
              <w:rPr>
                <w:rFonts w:ascii="Arial" w:hAnsi="Arial" w:cs="Arial"/>
                <w:color w:val="000000"/>
                <w:lang w:eastAsia="en-GB"/>
              </w:rPr>
              <w:t>Have you been a resident in the UK for the last 3 years?</w:t>
            </w:r>
          </w:p>
        </w:tc>
        <w:tc>
          <w:tcPr>
            <w:tcW w:w="953" w:type="dxa"/>
            <w:shd w:val="clear" w:color="auto" w:fill="DBE5F1" w:themeFill="accent1" w:themeFillTint="33"/>
            <w:vAlign w:val="center"/>
          </w:tcPr>
          <w:p w:rsidR="00764A79" w:rsidRPr="00DF641C" w:rsidRDefault="00764A79" w:rsidP="00764A79">
            <w:pPr>
              <w:tabs>
                <w:tab w:val="left" w:pos="1725"/>
              </w:tabs>
              <w:rPr>
                <w:rFonts w:ascii="Arial" w:eastAsia="Calibri" w:hAnsi="Arial" w:cs="Arial"/>
              </w:rPr>
            </w:pPr>
            <w:r>
              <w:rPr>
                <w:rFonts w:ascii="Arial" w:eastAsia="Calibri" w:hAnsi="Arial" w:cs="Arial"/>
              </w:rPr>
              <w:t>Yes</w:t>
            </w:r>
          </w:p>
        </w:tc>
        <w:tc>
          <w:tcPr>
            <w:tcW w:w="811" w:type="dxa"/>
            <w:shd w:val="clear" w:color="auto" w:fill="auto"/>
            <w:vAlign w:val="center"/>
          </w:tcPr>
          <w:p w:rsidR="00764A79" w:rsidRPr="00DF641C" w:rsidRDefault="00764A79" w:rsidP="00764A79">
            <w:pPr>
              <w:tabs>
                <w:tab w:val="left" w:pos="1725"/>
              </w:tabs>
              <w:rPr>
                <w:rFonts w:ascii="Arial" w:eastAsia="Calibri" w:hAnsi="Arial" w:cs="Arial"/>
              </w:rPr>
            </w:pPr>
          </w:p>
        </w:tc>
        <w:tc>
          <w:tcPr>
            <w:tcW w:w="669" w:type="dxa"/>
            <w:shd w:val="clear" w:color="auto" w:fill="DBE5F1" w:themeFill="accent1" w:themeFillTint="33"/>
            <w:vAlign w:val="center"/>
          </w:tcPr>
          <w:p w:rsidR="00764A79" w:rsidRPr="00DF641C" w:rsidRDefault="00764A79" w:rsidP="00764A79">
            <w:pPr>
              <w:tabs>
                <w:tab w:val="left" w:pos="1725"/>
              </w:tabs>
              <w:rPr>
                <w:rFonts w:ascii="Arial" w:eastAsia="Calibri" w:hAnsi="Arial" w:cs="Arial"/>
              </w:rPr>
            </w:pPr>
            <w:r>
              <w:rPr>
                <w:rFonts w:ascii="Arial" w:eastAsia="Calibri" w:hAnsi="Arial" w:cs="Arial"/>
              </w:rPr>
              <w:t>No</w:t>
            </w:r>
          </w:p>
        </w:tc>
        <w:tc>
          <w:tcPr>
            <w:tcW w:w="2208" w:type="dxa"/>
            <w:gridSpan w:val="3"/>
            <w:shd w:val="clear" w:color="auto" w:fill="auto"/>
            <w:vAlign w:val="center"/>
          </w:tcPr>
          <w:p w:rsidR="00764A79" w:rsidRPr="00DF641C" w:rsidRDefault="00764A79" w:rsidP="00764A79">
            <w:pPr>
              <w:tabs>
                <w:tab w:val="left" w:pos="1725"/>
              </w:tabs>
              <w:rPr>
                <w:rFonts w:ascii="Arial" w:eastAsia="Calibri" w:hAnsi="Arial" w:cs="Arial"/>
              </w:rPr>
            </w:pPr>
          </w:p>
        </w:tc>
      </w:tr>
    </w:tbl>
    <w:p w:rsidR="00F52DC8" w:rsidRDefault="00F52DC8" w:rsidP="00695189">
      <w:pPr>
        <w:tabs>
          <w:tab w:val="left" w:pos="1399"/>
        </w:tabs>
      </w:pPr>
    </w:p>
    <w:p w:rsidR="00F52DC8" w:rsidRDefault="00F52DC8" w:rsidP="00695189">
      <w:pPr>
        <w:tabs>
          <w:tab w:val="left" w:pos="1399"/>
        </w:tabs>
      </w:pPr>
    </w:p>
    <w:p w:rsidR="00B86995" w:rsidRPr="00695189" w:rsidRDefault="00B86995" w:rsidP="00695189">
      <w:pPr>
        <w:tabs>
          <w:tab w:val="left" w:pos="1399"/>
        </w:tabs>
      </w:pPr>
    </w:p>
    <w:p w:rsidR="00C66C1E" w:rsidRPr="00C66C1E" w:rsidRDefault="00C66C1E" w:rsidP="00C66C1E">
      <w:pPr>
        <w:spacing w:after="0"/>
        <w:rPr>
          <w:sz w:val="16"/>
          <w:szCs w:val="16"/>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2693"/>
        <w:gridCol w:w="2553"/>
        <w:gridCol w:w="1275"/>
        <w:gridCol w:w="4253"/>
      </w:tblGrid>
      <w:tr w:rsidR="00C66C1E" w:rsidRPr="00DF641C" w:rsidTr="00541B5E">
        <w:trPr>
          <w:trHeight w:val="278"/>
          <w:tblCellSpacing w:w="20" w:type="dxa"/>
        </w:trPr>
        <w:tc>
          <w:tcPr>
            <w:tcW w:w="10694" w:type="dxa"/>
            <w:gridSpan w:val="4"/>
            <w:shd w:val="clear" w:color="auto" w:fill="DBE5F1" w:themeFill="accent1" w:themeFillTint="33"/>
            <w:vAlign w:val="center"/>
          </w:tcPr>
          <w:p w:rsidR="00C66C1E" w:rsidRPr="006D1010" w:rsidRDefault="00C66C1E" w:rsidP="004B1297">
            <w:pPr>
              <w:tabs>
                <w:tab w:val="left" w:pos="1725"/>
              </w:tabs>
              <w:rPr>
                <w:rFonts w:ascii="Arial" w:eastAsia="Calibri" w:hAnsi="Arial" w:cs="Arial"/>
                <w:b/>
              </w:rPr>
            </w:pPr>
            <w:r w:rsidRPr="006D1010">
              <w:rPr>
                <w:rFonts w:ascii="Arial" w:eastAsia="Calibri" w:hAnsi="Arial" w:cs="Arial"/>
                <w:b/>
              </w:rPr>
              <w:t>References</w:t>
            </w:r>
          </w:p>
        </w:tc>
      </w:tr>
      <w:tr w:rsidR="00C66C1E" w:rsidRPr="00DF641C" w:rsidTr="00066ECD">
        <w:trPr>
          <w:trHeight w:val="906"/>
          <w:tblCellSpacing w:w="20" w:type="dxa"/>
        </w:trPr>
        <w:tc>
          <w:tcPr>
            <w:tcW w:w="10694" w:type="dxa"/>
            <w:gridSpan w:val="4"/>
            <w:shd w:val="clear" w:color="auto" w:fill="DBE5F1" w:themeFill="accent1" w:themeFillTint="33"/>
            <w:vAlign w:val="center"/>
          </w:tcPr>
          <w:p w:rsidR="00C66C1E" w:rsidRPr="006D1010" w:rsidRDefault="00C66C1E" w:rsidP="004B1297">
            <w:pPr>
              <w:tabs>
                <w:tab w:val="left" w:pos="1725"/>
              </w:tabs>
              <w:rPr>
                <w:rFonts w:ascii="Arial" w:eastAsia="Calibri" w:hAnsi="Arial" w:cs="Arial"/>
                <w:b/>
              </w:rPr>
            </w:pPr>
            <w:r w:rsidRPr="006D1010">
              <w:rPr>
                <w:rFonts w:ascii="Arial" w:eastAsia="Calibri" w:hAnsi="Arial" w:cs="Arial"/>
                <w:b/>
              </w:rPr>
              <w:t>Referee 1</w:t>
            </w:r>
          </w:p>
          <w:p w:rsidR="00C66C1E" w:rsidRDefault="00C66C1E" w:rsidP="00E85807">
            <w:pPr>
              <w:tabs>
                <w:tab w:val="left" w:pos="1725"/>
              </w:tabs>
              <w:rPr>
                <w:rFonts w:ascii="Arial" w:eastAsia="Calibri" w:hAnsi="Arial" w:cs="Arial"/>
              </w:rPr>
            </w:pPr>
            <w:r>
              <w:rPr>
                <w:rFonts w:ascii="Arial" w:eastAsia="Calibri" w:hAnsi="Arial" w:cs="Arial"/>
              </w:rPr>
              <w:t>Please provide details of a referee. This should be</w:t>
            </w:r>
            <w:r w:rsidR="00541B5E">
              <w:rPr>
                <w:rFonts w:ascii="Arial" w:eastAsia="Calibri" w:hAnsi="Arial" w:cs="Arial"/>
              </w:rPr>
              <w:t xml:space="preserve"> a present/most recent employer. If you do not have a present/most recent employer, please provide details of a professional referee such as a teacher, solicitor</w:t>
            </w:r>
            <w:r w:rsidR="00E85807">
              <w:rPr>
                <w:rFonts w:ascii="Arial" w:eastAsia="Calibri" w:hAnsi="Arial" w:cs="Arial"/>
              </w:rPr>
              <w:t>, faith/religious leader</w:t>
            </w:r>
          </w:p>
        </w:tc>
      </w:tr>
      <w:tr w:rsidR="00541B5E" w:rsidRPr="00DF641C" w:rsidTr="00541B5E">
        <w:trPr>
          <w:trHeight w:val="425"/>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Referee name</w:t>
            </w:r>
          </w:p>
        </w:tc>
        <w:tc>
          <w:tcPr>
            <w:tcW w:w="2513" w:type="dxa"/>
            <w:shd w:val="clear" w:color="auto" w:fill="auto"/>
            <w:vAlign w:val="center"/>
          </w:tcPr>
          <w:p w:rsidR="00541B5E" w:rsidRDefault="00541B5E" w:rsidP="004B1297">
            <w:pPr>
              <w:tabs>
                <w:tab w:val="left" w:pos="1725"/>
              </w:tabs>
              <w:rPr>
                <w:rFonts w:ascii="Arial" w:eastAsia="Calibri" w:hAnsi="Arial" w:cs="Arial"/>
              </w:rPr>
            </w:pPr>
          </w:p>
        </w:tc>
        <w:tc>
          <w:tcPr>
            <w:tcW w:w="1235"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Position</w:t>
            </w:r>
          </w:p>
        </w:tc>
        <w:tc>
          <w:tcPr>
            <w:tcW w:w="4193" w:type="dxa"/>
            <w:shd w:val="clear" w:color="auto" w:fill="auto"/>
            <w:vAlign w:val="center"/>
          </w:tcPr>
          <w:p w:rsidR="00541B5E" w:rsidRDefault="00541B5E" w:rsidP="004B1297">
            <w:pPr>
              <w:tabs>
                <w:tab w:val="left" w:pos="1725"/>
              </w:tabs>
              <w:rPr>
                <w:rFonts w:ascii="Arial" w:eastAsia="Calibri" w:hAnsi="Arial" w:cs="Arial"/>
              </w:rPr>
            </w:pPr>
          </w:p>
        </w:tc>
      </w:tr>
      <w:tr w:rsidR="00541B5E" w:rsidRPr="00DF641C" w:rsidTr="00541B5E">
        <w:trPr>
          <w:trHeight w:val="361"/>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 xml:space="preserve">Organisation </w:t>
            </w:r>
          </w:p>
        </w:tc>
        <w:tc>
          <w:tcPr>
            <w:tcW w:w="8021"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RPr="00DF641C" w:rsidTr="00541B5E">
        <w:trPr>
          <w:trHeight w:val="361"/>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Address</w:t>
            </w:r>
          </w:p>
        </w:tc>
        <w:tc>
          <w:tcPr>
            <w:tcW w:w="8021"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RPr="00DF641C" w:rsidTr="00541B5E">
        <w:trPr>
          <w:trHeight w:val="361"/>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Relationship to you</w:t>
            </w:r>
          </w:p>
        </w:tc>
        <w:tc>
          <w:tcPr>
            <w:tcW w:w="8021"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RPr="00DF641C" w:rsidTr="00541B5E">
        <w:trPr>
          <w:trHeight w:val="361"/>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Telephone</w:t>
            </w:r>
          </w:p>
        </w:tc>
        <w:tc>
          <w:tcPr>
            <w:tcW w:w="8021"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RPr="00DF641C" w:rsidTr="00541B5E">
        <w:trPr>
          <w:trHeight w:val="361"/>
          <w:tblCellSpacing w:w="20" w:type="dxa"/>
        </w:trPr>
        <w:tc>
          <w:tcPr>
            <w:tcW w:w="2633"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Email Address</w:t>
            </w:r>
          </w:p>
        </w:tc>
        <w:tc>
          <w:tcPr>
            <w:tcW w:w="8021" w:type="dxa"/>
            <w:gridSpan w:val="3"/>
            <w:shd w:val="clear" w:color="auto" w:fill="auto"/>
            <w:vAlign w:val="center"/>
          </w:tcPr>
          <w:p w:rsidR="00541B5E" w:rsidRDefault="00541B5E" w:rsidP="004B1297">
            <w:pPr>
              <w:tabs>
                <w:tab w:val="left" w:pos="1725"/>
              </w:tabs>
              <w:rPr>
                <w:rFonts w:ascii="Arial" w:eastAsia="Calibri" w:hAnsi="Arial" w:cs="Arial"/>
              </w:rPr>
            </w:pPr>
          </w:p>
        </w:tc>
      </w:tr>
    </w:tbl>
    <w:p w:rsidR="00E60E3A" w:rsidRDefault="00E60E3A" w:rsidP="00A3196A">
      <w:pPr>
        <w:tabs>
          <w:tab w:val="left" w:pos="1725"/>
        </w:tabs>
        <w:spacing w:after="0" w:line="240" w:lineRule="auto"/>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3119"/>
        <w:gridCol w:w="2977"/>
        <w:gridCol w:w="1276"/>
        <w:gridCol w:w="3402"/>
      </w:tblGrid>
      <w:tr w:rsidR="00541B5E" w:rsidTr="004B1297">
        <w:trPr>
          <w:trHeight w:val="696"/>
          <w:tblCellSpacing w:w="20" w:type="dxa"/>
        </w:trPr>
        <w:tc>
          <w:tcPr>
            <w:tcW w:w="10694" w:type="dxa"/>
            <w:gridSpan w:val="4"/>
            <w:shd w:val="clear" w:color="auto" w:fill="DBE5F1" w:themeFill="accent1" w:themeFillTint="33"/>
            <w:vAlign w:val="center"/>
          </w:tcPr>
          <w:p w:rsidR="00541B5E" w:rsidRPr="006D1010" w:rsidRDefault="00541B5E" w:rsidP="004B1297">
            <w:pPr>
              <w:tabs>
                <w:tab w:val="left" w:pos="1725"/>
              </w:tabs>
              <w:rPr>
                <w:rFonts w:ascii="Arial" w:eastAsia="Calibri" w:hAnsi="Arial" w:cs="Arial"/>
                <w:b/>
              </w:rPr>
            </w:pPr>
            <w:r w:rsidRPr="006D1010">
              <w:rPr>
                <w:rFonts w:ascii="Arial" w:eastAsia="Calibri" w:hAnsi="Arial" w:cs="Arial"/>
                <w:b/>
              </w:rPr>
              <w:t>Referee 2</w:t>
            </w:r>
          </w:p>
          <w:p w:rsidR="00541B5E" w:rsidRDefault="00541B5E" w:rsidP="00541B5E">
            <w:pPr>
              <w:tabs>
                <w:tab w:val="left" w:pos="1725"/>
              </w:tabs>
              <w:rPr>
                <w:rFonts w:ascii="Arial" w:eastAsia="Calibri" w:hAnsi="Arial" w:cs="Arial"/>
              </w:rPr>
            </w:pPr>
            <w:r>
              <w:rPr>
                <w:rFonts w:ascii="Arial" w:eastAsia="Calibri" w:hAnsi="Arial" w:cs="Arial"/>
              </w:rPr>
              <w:t xml:space="preserve">Please provide details of a personal reference. </w:t>
            </w:r>
            <w:r w:rsidR="00190893">
              <w:rPr>
                <w:rFonts w:ascii="Arial" w:eastAsia="Calibri" w:hAnsi="Arial" w:cs="Arial"/>
              </w:rPr>
              <w:t xml:space="preserve">Not a family member </w:t>
            </w:r>
            <w:r w:rsidR="00E85807">
              <w:rPr>
                <w:rFonts w:ascii="Arial" w:eastAsia="Calibri" w:hAnsi="Arial" w:cs="Arial"/>
              </w:rPr>
              <w:t xml:space="preserve">or friend </w:t>
            </w:r>
            <w:r w:rsidR="00190893">
              <w:rPr>
                <w:rFonts w:ascii="Arial" w:eastAsia="Calibri" w:hAnsi="Arial" w:cs="Arial"/>
              </w:rPr>
              <w:t>but someone who has worked with you/known you for at least three years.</w:t>
            </w:r>
          </w:p>
        </w:tc>
      </w:tr>
      <w:tr w:rsidR="00541B5E" w:rsidTr="00190893">
        <w:trPr>
          <w:trHeight w:val="425"/>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Referee name</w:t>
            </w:r>
          </w:p>
        </w:tc>
        <w:tc>
          <w:tcPr>
            <w:tcW w:w="2937" w:type="dxa"/>
            <w:shd w:val="clear" w:color="auto" w:fill="auto"/>
            <w:vAlign w:val="center"/>
          </w:tcPr>
          <w:p w:rsidR="00541B5E" w:rsidRDefault="00541B5E" w:rsidP="004B1297">
            <w:pPr>
              <w:tabs>
                <w:tab w:val="left" w:pos="1725"/>
              </w:tabs>
              <w:rPr>
                <w:rFonts w:ascii="Arial" w:eastAsia="Calibri" w:hAnsi="Arial" w:cs="Arial"/>
              </w:rPr>
            </w:pPr>
          </w:p>
        </w:tc>
        <w:tc>
          <w:tcPr>
            <w:tcW w:w="1236"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Position</w:t>
            </w:r>
          </w:p>
        </w:tc>
        <w:tc>
          <w:tcPr>
            <w:tcW w:w="3342" w:type="dxa"/>
            <w:shd w:val="clear" w:color="auto" w:fill="auto"/>
            <w:vAlign w:val="center"/>
          </w:tcPr>
          <w:p w:rsidR="00541B5E" w:rsidRDefault="00541B5E" w:rsidP="004B1297">
            <w:pPr>
              <w:tabs>
                <w:tab w:val="left" w:pos="1725"/>
              </w:tabs>
              <w:rPr>
                <w:rFonts w:ascii="Arial" w:eastAsia="Calibri" w:hAnsi="Arial" w:cs="Arial"/>
              </w:rPr>
            </w:pPr>
          </w:p>
        </w:tc>
      </w:tr>
      <w:tr w:rsidR="00541B5E" w:rsidTr="00190893">
        <w:trPr>
          <w:trHeight w:val="361"/>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 xml:space="preserve">Organisation </w:t>
            </w:r>
            <w:r w:rsidR="00190893">
              <w:rPr>
                <w:rFonts w:ascii="Arial" w:eastAsia="Calibri" w:hAnsi="Arial" w:cs="Arial"/>
              </w:rPr>
              <w:t>(if applicable)</w:t>
            </w:r>
          </w:p>
        </w:tc>
        <w:tc>
          <w:tcPr>
            <w:tcW w:w="7595"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Tr="00190893">
        <w:trPr>
          <w:trHeight w:val="361"/>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Address</w:t>
            </w:r>
          </w:p>
        </w:tc>
        <w:tc>
          <w:tcPr>
            <w:tcW w:w="7595"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Tr="00190893">
        <w:trPr>
          <w:trHeight w:val="361"/>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Relationship to you</w:t>
            </w:r>
          </w:p>
        </w:tc>
        <w:tc>
          <w:tcPr>
            <w:tcW w:w="7595"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Tr="00190893">
        <w:trPr>
          <w:trHeight w:val="361"/>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Telephone</w:t>
            </w:r>
          </w:p>
        </w:tc>
        <w:tc>
          <w:tcPr>
            <w:tcW w:w="7595" w:type="dxa"/>
            <w:gridSpan w:val="3"/>
            <w:shd w:val="clear" w:color="auto" w:fill="auto"/>
            <w:vAlign w:val="center"/>
          </w:tcPr>
          <w:p w:rsidR="00541B5E" w:rsidRDefault="00541B5E" w:rsidP="004B1297">
            <w:pPr>
              <w:tabs>
                <w:tab w:val="left" w:pos="1725"/>
              </w:tabs>
              <w:rPr>
                <w:rFonts w:ascii="Arial" w:eastAsia="Calibri" w:hAnsi="Arial" w:cs="Arial"/>
              </w:rPr>
            </w:pPr>
          </w:p>
        </w:tc>
      </w:tr>
      <w:tr w:rsidR="00541B5E" w:rsidTr="00190893">
        <w:trPr>
          <w:trHeight w:val="361"/>
          <w:tblCellSpacing w:w="20" w:type="dxa"/>
        </w:trPr>
        <w:tc>
          <w:tcPr>
            <w:tcW w:w="3059" w:type="dxa"/>
            <w:shd w:val="clear" w:color="auto" w:fill="DBE5F1" w:themeFill="accent1" w:themeFillTint="33"/>
            <w:vAlign w:val="center"/>
          </w:tcPr>
          <w:p w:rsidR="00541B5E" w:rsidRDefault="00541B5E" w:rsidP="004B1297">
            <w:pPr>
              <w:tabs>
                <w:tab w:val="left" w:pos="1725"/>
              </w:tabs>
              <w:rPr>
                <w:rFonts w:ascii="Arial" w:eastAsia="Calibri" w:hAnsi="Arial" w:cs="Arial"/>
              </w:rPr>
            </w:pPr>
            <w:r>
              <w:rPr>
                <w:rFonts w:ascii="Arial" w:eastAsia="Calibri" w:hAnsi="Arial" w:cs="Arial"/>
              </w:rPr>
              <w:t>Email Address</w:t>
            </w:r>
          </w:p>
        </w:tc>
        <w:tc>
          <w:tcPr>
            <w:tcW w:w="7595" w:type="dxa"/>
            <w:gridSpan w:val="3"/>
            <w:shd w:val="clear" w:color="auto" w:fill="auto"/>
            <w:vAlign w:val="center"/>
          </w:tcPr>
          <w:p w:rsidR="00541B5E" w:rsidRDefault="00541B5E" w:rsidP="004B1297">
            <w:pPr>
              <w:tabs>
                <w:tab w:val="left" w:pos="1725"/>
              </w:tabs>
              <w:rPr>
                <w:rFonts w:ascii="Arial" w:eastAsia="Calibri" w:hAnsi="Arial" w:cs="Arial"/>
              </w:rPr>
            </w:pPr>
          </w:p>
        </w:tc>
      </w:tr>
    </w:tbl>
    <w:p w:rsidR="00076FE7" w:rsidRDefault="00076FE7"/>
    <w:p w:rsidR="00076FE7" w:rsidRDefault="00076FE7" w:rsidP="00076FE7">
      <w:pPr>
        <w:spacing w:after="0" w:line="240" w:lineRule="auto"/>
      </w:pPr>
    </w:p>
    <w:tbl>
      <w:tblPr>
        <w:tblStyle w:val="TableGrid"/>
        <w:tblW w:w="10789"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Change w:id="34" w:author="Jones Adele" w:date="2021-12-21T09:56:00Z">
          <w:tblPr>
            <w:tblStyle w:val="TableGrid"/>
            <w:tblW w:w="10789"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PrChange>
      </w:tblPr>
      <w:tblGrid>
        <w:gridCol w:w="10789"/>
        <w:tblGridChange w:id="35">
          <w:tblGrid>
            <w:gridCol w:w="10789"/>
          </w:tblGrid>
        </w:tblGridChange>
      </w:tblGrid>
      <w:tr w:rsidR="00190893" w:rsidRPr="00DF641C" w:rsidTr="00764A79">
        <w:trPr>
          <w:trHeight w:val="1755"/>
          <w:tblCellSpacing w:w="20" w:type="dxa"/>
          <w:trPrChange w:id="36" w:author="Jones Adele" w:date="2021-12-21T09:56:00Z">
            <w:trPr>
              <w:trHeight w:val="1755"/>
              <w:tblCellSpacing w:w="20" w:type="dxa"/>
            </w:trPr>
          </w:trPrChange>
        </w:trPr>
        <w:tc>
          <w:tcPr>
            <w:tcW w:w="10709" w:type="dxa"/>
            <w:shd w:val="clear" w:color="auto" w:fill="DBE5F1" w:themeFill="accent1" w:themeFillTint="33"/>
            <w:vAlign w:val="center"/>
            <w:tcPrChange w:id="37" w:author="Jones Adele" w:date="2021-12-21T09:56:00Z">
              <w:tcPr>
                <w:tcW w:w="10714" w:type="dxa"/>
                <w:shd w:val="clear" w:color="auto" w:fill="DBE5F1" w:themeFill="accent1" w:themeFillTint="33"/>
                <w:vAlign w:val="center"/>
              </w:tcPr>
            </w:tcPrChange>
          </w:tcPr>
          <w:p w:rsidR="00A3196A" w:rsidRDefault="00A3196A" w:rsidP="00A3196A">
            <w:pPr>
              <w:rPr>
                <w:rFonts w:ascii="Arial" w:eastAsia="Calibri" w:hAnsi="Arial" w:cs="Arial"/>
              </w:rPr>
            </w:pPr>
            <w:r w:rsidRPr="00384D1C">
              <w:rPr>
                <w:rFonts w:ascii="Arial" w:eastAsia="Calibri" w:hAnsi="Arial" w:cs="Arial"/>
              </w:rPr>
              <w:lastRenderedPageBreak/>
              <w:t xml:space="preserve">The information you provide in this application form will be entered onto a computerised system and as such is covered by the rules set out by the Data Protection Act </w:t>
            </w:r>
            <w:r w:rsidR="00CF6030">
              <w:rPr>
                <w:rFonts w:ascii="Arial" w:eastAsia="Calibri" w:hAnsi="Arial" w:cs="Arial"/>
              </w:rPr>
              <w:t>2018</w:t>
            </w:r>
            <w:r w:rsidRPr="00384D1C">
              <w:rPr>
                <w:rFonts w:ascii="Arial" w:eastAsia="Calibri" w:hAnsi="Arial" w:cs="Arial"/>
              </w:rPr>
              <w:t xml:space="preserve">  </w:t>
            </w:r>
          </w:p>
          <w:p w:rsidR="00A3196A" w:rsidRDefault="00A3196A" w:rsidP="00A3196A">
            <w:pPr>
              <w:rPr>
                <w:rFonts w:ascii="Arial" w:eastAsia="Calibri" w:hAnsi="Arial" w:cs="Arial"/>
              </w:rPr>
            </w:pPr>
          </w:p>
          <w:p w:rsidR="00190893" w:rsidRDefault="00A3196A" w:rsidP="00A3196A">
            <w:pPr>
              <w:tabs>
                <w:tab w:val="left" w:pos="1725"/>
              </w:tabs>
              <w:rPr>
                <w:rFonts w:ascii="Arial" w:eastAsia="Calibri" w:hAnsi="Arial" w:cs="Arial"/>
              </w:rPr>
            </w:pPr>
            <w:r w:rsidRPr="00384D1C">
              <w:rPr>
                <w:rFonts w:ascii="Arial" w:eastAsia="Calibri" w:hAnsi="Arial" w:cs="Arial"/>
              </w:rPr>
              <w:t>The data will be used to assess your suitability to join the Police Service and may be shared by other Forces in the United Kingdom in respect of any recruitment applications you make.</w:t>
            </w:r>
          </w:p>
        </w:tc>
      </w:tr>
    </w:tbl>
    <w:tbl>
      <w:tblPr>
        <w:tblStyle w:val="TableGrid"/>
        <w:tblpPr w:leftFromText="180" w:rightFromText="180" w:vertAnchor="text" w:horzAnchor="margin" w:tblpXSpec="center" w:tblpY="-2682"/>
        <w:tblW w:w="10774" w:type="dxa"/>
        <w:tblCellSpacing w:w="20" w:type="dxa"/>
        <w:tblBorders>
          <w:top w:val="dotted" w:sz="2" w:space="0" w:color="auto"/>
          <w:left w:val="dotted" w:sz="2" w:space="0" w:color="auto"/>
          <w:bottom w:val="dotted" w:sz="2" w:space="0" w:color="auto"/>
          <w:right w:val="dotted" w:sz="2" w:space="0" w:color="auto"/>
          <w:insideH w:val="dotted" w:sz="2" w:space="0" w:color="auto"/>
          <w:insideV w:val="dotted" w:sz="2" w:space="0" w:color="auto"/>
        </w:tblBorders>
        <w:tblLayout w:type="fixed"/>
        <w:tblLook w:val="04A0" w:firstRow="1" w:lastRow="0" w:firstColumn="1" w:lastColumn="0" w:noHBand="0" w:noVBand="1"/>
      </w:tblPr>
      <w:tblGrid>
        <w:gridCol w:w="10774"/>
      </w:tblGrid>
      <w:tr w:rsidR="00764A79" w:rsidRPr="00DF641C" w:rsidTr="00764A79">
        <w:trPr>
          <w:trHeight w:val="489"/>
          <w:tblCellSpacing w:w="20" w:type="dxa"/>
        </w:trPr>
        <w:tc>
          <w:tcPr>
            <w:tcW w:w="10694" w:type="dxa"/>
            <w:shd w:val="clear" w:color="auto" w:fill="00B050"/>
            <w:vAlign w:val="center"/>
          </w:tcPr>
          <w:p w:rsidR="00764A79" w:rsidRPr="006D1010" w:rsidRDefault="00764A79" w:rsidP="00764A79">
            <w:pPr>
              <w:tabs>
                <w:tab w:val="left" w:pos="1725"/>
              </w:tabs>
              <w:rPr>
                <w:rFonts w:ascii="Arial" w:eastAsia="Calibri" w:hAnsi="Arial" w:cs="Arial"/>
                <w:b/>
              </w:rPr>
            </w:pPr>
            <w:r>
              <w:rPr>
                <w:rFonts w:ascii="Arial" w:hAnsi="Arial" w:cs="Arial"/>
                <w:b/>
                <w:color w:val="FFFFFF" w:themeColor="background1"/>
                <w:sz w:val="28"/>
                <w:szCs w:val="28"/>
              </w:rPr>
              <w:t>SECTION 5</w:t>
            </w:r>
            <w:r w:rsidRPr="00665E2D">
              <w:rPr>
                <w:rFonts w:ascii="Arial" w:hAnsi="Arial" w:cs="Arial"/>
                <w:b/>
                <w:color w:val="FFFFFF" w:themeColor="background1"/>
                <w:sz w:val="28"/>
                <w:szCs w:val="28"/>
              </w:rPr>
              <w:t xml:space="preserve">: </w:t>
            </w:r>
            <w:r>
              <w:rPr>
                <w:rFonts w:ascii="Arial" w:hAnsi="Arial" w:cs="Arial"/>
                <w:b/>
                <w:color w:val="FFFFFF" w:themeColor="background1"/>
                <w:sz w:val="28"/>
                <w:szCs w:val="28"/>
              </w:rPr>
              <w:t>DECLARATION</w:t>
            </w:r>
          </w:p>
        </w:tc>
      </w:tr>
    </w:tbl>
    <w:p w:rsidR="00A3196A" w:rsidRPr="00A3196A" w:rsidRDefault="00A3196A" w:rsidP="00A3196A">
      <w:pPr>
        <w:spacing w:after="0"/>
        <w:rPr>
          <w:sz w:val="18"/>
          <w:szCs w:val="1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418"/>
        <w:gridCol w:w="5764"/>
        <w:gridCol w:w="1040"/>
        <w:gridCol w:w="2552"/>
      </w:tblGrid>
      <w:tr w:rsidR="00190893" w:rsidRPr="00DF641C" w:rsidTr="004B1297">
        <w:trPr>
          <w:trHeight w:val="489"/>
          <w:tblCellSpacing w:w="20" w:type="dxa"/>
        </w:trPr>
        <w:tc>
          <w:tcPr>
            <w:tcW w:w="10694" w:type="dxa"/>
            <w:gridSpan w:val="4"/>
            <w:shd w:val="clear" w:color="auto" w:fill="DBE5F1" w:themeFill="accent1" w:themeFillTint="33"/>
            <w:vAlign w:val="center"/>
          </w:tcPr>
          <w:p w:rsidR="00190893" w:rsidRPr="006D1010" w:rsidRDefault="00A3196A" w:rsidP="004B1297">
            <w:pPr>
              <w:tabs>
                <w:tab w:val="left" w:pos="1725"/>
              </w:tabs>
              <w:rPr>
                <w:rFonts w:ascii="Arial" w:eastAsia="Calibri" w:hAnsi="Arial" w:cs="Arial"/>
                <w:b/>
              </w:rPr>
            </w:pPr>
            <w:r w:rsidRPr="006D1010">
              <w:rPr>
                <w:rFonts w:ascii="Arial" w:eastAsia="Calibri" w:hAnsi="Arial" w:cs="Arial"/>
                <w:b/>
              </w:rPr>
              <w:t>Declaration</w:t>
            </w:r>
          </w:p>
        </w:tc>
      </w:tr>
      <w:tr w:rsidR="00190893" w:rsidTr="00EA793E">
        <w:trPr>
          <w:trHeight w:val="6112"/>
          <w:tblCellSpacing w:w="20" w:type="dxa"/>
        </w:trPr>
        <w:tc>
          <w:tcPr>
            <w:tcW w:w="10694" w:type="dxa"/>
            <w:gridSpan w:val="4"/>
            <w:shd w:val="clear" w:color="auto" w:fill="DBE5F1" w:themeFill="accent1" w:themeFillTint="33"/>
            <w:vAlign w:val="center"/>
          </w:tcPr>
          <w:p w:rsidR="00A3196A" w:rsidRDefault="00A3196A" w:rsidP="004B1297">
            <w:pPr>
              <w:tabs>
                <w:tab w:val="left" w:pos="1725"/>
              </w:tabs>
              <w:rPr>
                <w:rFonts w:ascii="Arial" w:eastAsia="Calibri" w:hAnsi="Arial" w:cs="Arial"/>
              </w:rPr>
            </w:pPr>
            <w:r>
              <w:rPr>
                <w:rFonts w:ascii="Arial" w:eastAsia="Calibri" w:hAnsi="Arial" w:cs="Arial"/>
              </w:rPr>
              <w:t xml:space="preserve">I declare that the </w:t>
            </w:r>
            <w:r w:rsidR="008015D7">
              <w:rPr>
                <w:rFonts w:ascii="Arial" w:eastAsia="Calibri" w:hAnsi="Arial" w:cs="Arial"/>
              </w:rPr>
              <w:t>statements</w:t>
            </w:r>
            <w:r>
              <w:rPr>
                <w:rFonts w:ascii="Arial" w:eastAsia="Calibri" w:hAnsi="Arial" w:cs="Arial"/>
              </w:rPr>
              <w:t xml:space="preserve"> I have provided </w:t>
            </w:r>
            <w:r w:rsidR="008015D7">
              <w:rPr>
                <w:rFonts w:ascii="Arial" w:eastAsia="Calibri" w:hAnsi="Arial" w:cs="Arial"/>
              </w:rPr>
              <w:t>in this application are</w:t>
            </w:r>
            <w:r>
              <w:rPr>
                <w:rFonts w:ascii="Arial" w:eastAsia="Calibri" w:hAnsi="Arial" w:cs="Arial"/>
              </w:rPr>
              <w:t xml:space="preserve"> accurate to the b</w:t>
            </w:r>
            <w:r w:rsidR="008015D7">
              <w:rPr>
                <w:rFonts w:ascii="Arial" w:eastAsia="Calibri" w:hAnsi="Arial" w:cs="Arial"/>
              </w:rPr>
              <w:t>est of my knowledge and belief and</w:t>
            </w:r>
            <w:r>
              <w:rPr>
                <w:rFonts w:ascii="Arial" w:eastAsia="Calibri" w:hAnsi="Arial" w:cs="Arial"/>
              </w:rPr>
              <w:t xml:space="preserve"> I have not withheld any relevant information.</w:t>
            </w:r>
          </w:p>
          <w:p w:rsidR="00A3196A" w:rsidRDefault="00A3196A" w:rsidP="004B1297">
            <w:pPr>
              <w:tabs>
                <w:tab w:val="left" w:pos="1725"/>
              </w:tabs>
              <w:rPr>
                <w:rFonts w:ascii="Arial" w:eastAsia="Calibri" w:hAnsi="Arial" w:cs="Arial"/>
              </w:rPr>
            </w:pPr>
          </w:p>
          <w:p w:rsidR="008015D7" w:rsidRDefault="008015D7" w:rsidP="004B1297">
            <w:pPr>
              <w:tabs>
                <w:tab w:val="left" w:pos="1725"/>
              </w:tabs>
              <w:rPr>
                <w:rFonts w:ascii="Arial" w:eastAsia="Calibri" w:hAnsi="Arial" w:cs="Arial"/>
              </w:rPr>
            </w:pPr>
            <w:r>
              <w:rPr>
                <w:rFonts w:ascii="Arial" w:eastAsia="Calibri" w:hAnsi="Arial" w:cs="Arial"/>
              </w:rPr>
              <w:t>I understand that:</w:t>
            </w:r>
          </w:p>
          <w:p w:rsidR="008015D7" w:rsidRDefault="008015D7" w:rsidP="004B1297">
            <w:pPr>
              <w:tabs>
                <w:tab w:val="left" w:pos="1725"/>
              </w:tabs>
              <w:rPr>
                <w:rFonts w:ascii="Arial" w:eastAsia="Calibri" w:hAnsi="Arial" w:cs="Arial"/>
              </w:rPr>
            </w:pP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 xml:space="preserve">I must inform the </w:t>
            </w:r>
            <w:r w:rsidR="00CF6030">
              <w:rPr>
                <w:rFonts w:ascii="Arial" w:eastAsia="Calibri" w:hAnsi="Arial" w:cs="Arial"/>
              </w:rPr>
              <w:t xml:space="preserve">CiP </w:t>
            </w:r>
            <w:r w:rsidR="00EA793E">
              <w:rPr>
                <w:rFonts w:ascii="Arial" w:eastAsia="Calibri" w:hAnsi="Arial" w:cs="Arial"/>
              </w:rPr>
              <w:t>C</w:t>
            </w:r>
            <w:r w:rsidR="001A0830">
              <w:rPr>
                <w:rFonts w:ascii="Arial" w:eastAsia="Calibri" w:hAnsi="Arial" w:cs="Arial"/>
              </w:rPr>
              <w:t>o-ordinator</w:t>
            </w:r>
            <w:r>
              <w:rPr>
                <w:rFonts w:ascii="Arial" w:eastAsia="Calibri" w:hAnsi="Arial" w:cs="Arial"/>
              </w:rPr>
              <w:t xml:space="preserve"> with</w:t>
            </w:r>
            <w:r w:rsidR="00EA793E">
              <w:rPr>
                <w:rFonts w:ascii="Arial" w:eastAsia="Calibri" w:hAnsi="Arial" w:cs="Arial"/>
              </w:rPr>
              <w:t>out</w:t>
            </w:r>
            <w:r>
              <w:rPr>
                <w:rFonts w:ascii="Arial" w:eastAsia="Calibri" w:hAnsi="Arial" w:cs="Arial"/>
              </w:rPr>
              <w:t xml:space="preserve"> delay of any change in my personal circumstances</w:t>
            </w:r>
            <w:r w:rsidR="001A0830">
              <w:rPr>
                <w:rFonts w:ascii="Arial" w:eastAsia="Calibri" w:hAnsi="Arial" w:cs="Arial"/>
              </w:rPr>
              <w:t>.</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C</w:t>
            </w:r>
            <w:r w:rsidR="00EA793E">
              <w:rPr>
                <w:rFonts w:ascii="Arial" w:eastAsia="Calibri" w:hAnsi="Arial" w:cs="Arial"/>
              </w:rPr>
              <w:t>riminal conviction checks will b</w:t>
            </w:r>
            <w:r>
              <w:rPr>
                <w:rFonts w:ascii="Arial" w:eastAsia="Calibri" w:hAnsi="Arial" w:cs="Arial"/>
              </w:rPr>
              <w:t>e made against myself and my family members and I have informed them of this.</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Financial checks will be undertaken to verify my financial status and that all such information will be treated in confidence. I consent to these checks being made.</w:t>
            </w:r>
          </w:p>
          <w:p w:rsidR="008015D7" w:rsidRDefault="00EA793E" w:rsidP="008015D7">
            <w:pPr>
              <w:pStyle w:val="ListParagraph"/>
              <w:numPr>
                <w:ilvl w:val="0"/>
                <w:numId w:val="4"/>
              </w:numPr>
              <w:tabs>
                <w:tab w:val="left" w:pos="1725"/>
              </w:tabs>
              <w:rPr>
                <w:rFonts w:ascii="Arial" w:eastAsia="Calibri" w:hAnsi="Arial" w:cs="Arial"/>
              </w:rPr>
            </w:pPr>
            <w:r>
              <w:rPr>
                <w:rFonts w:ascii="Arial" w:eastAsia="Calibri" w:hAnsi="Arial" w:cs="Arial"/>
              </w:rPr>
              <w:t xml:space="preserve">(Armed Forces) </w:t>
            </w:r>
            <w:r w:rsidR="008015D7">
              <w:rPr>
                <w:rFonts w:ascii="Arial" w:eastAsia="Calibri" w:hAnsi="Arial" w:cs="Arial"/>
              </w:rPr>
              <w:t>Formal disclosure of my Service Character Assessment (if applicable) will be sough</w:t>
            </w:r>
            <w:r>
              <w:rPr>
                <w:rFonts w:ascii="Arial" w:eastAsia="Calibri" w:hAnsi="Arial" w:cs="Arial"/>
              </w:rPr>
              <w:t>t</w:t>
            </w:r>
            <w:r w:rsidR="008015D7">
              <w:rPr>
                <w:rFonts w:ascii="Arial" w:eastAsia="Calibri" w:hAnsi="Arial" w:cs="Arial"/>
              </w:rPr>
              <w:t xml:space="preserve"> and I consent to the provision of this.</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Any offer of appointment will be subject to satisfactory references and vetting checks.</w:t>
            </w:r>
            <w:r w:rsidR="001A0830">
              <w:rPr>
                <w:rFonts w:ascii="Arial" w:eastAsia="Calibri" w:hAnsi="Arial" w:cs="Arial"/>
              </w:rPr>
              <w:t xml:space="preserve"> I consent to references being sought.</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A member of a police force who has deliberately made any false statement or omitted inform</w:t>
            </w:r>
            <w:r w:rsidR="00EA793E">
              <w:rPr>
                <w:rFonts w:ascii="Arial" w:eastAsia="Calibri" w:hAnsi="Arial" w:cs="Arial"/>
              </w:rPr>
              <w:t>ation in connection with his/</w:t>
            </w:r>
            <w:r>
              <w:rPr>
                <w:rFonts w:ascii="Arial" w:eastAsia="Calibri" w:hAnsi="Arial" w:cs="Arial"/>
              </w:rPr>
              <w:t>her appointment may subsequently be liable to misconduct proceedings.</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The chief officer retains the right to reject any application without giving reasons.</w:t>
            </w:r>
          </w:p>
          <w:p w:rsidR="008015D7" w:rsidRDefault="008015D7" w:rsidP="008015D7">
            <w:pPr>
              <w:pStyle w:val="ListParagraph"/>
              <w:numPr>
                <w:ilvl w:val="0"/>
                <w:numId w:val="4"/>
              </w:numPr>
              <w:tabs>
                <w:tab w:val="left" w:pos="1725"/>
              </w:tabs>
              <w:rPr>
                <w:rFonts w:ascii="Arial" w:eastAsia="Calibri" w:hAnsi="Arial" w:cs="Arial"/>
              </w:rPr>
            </w:pPr>
            <w:r>
              <w:rPr>
                <w:rFonts w:ascii="Arial" w:eastAsia="Calibri" w:hAnsi="Arial" w:cs="Arial"/>
              </w:rPr>
              <w:t xml:space="preserve">The information I have provided </w:t>
            </w:r>
            <w:r w:rsidR="00CF6030">
              <w:rPr>
                <w:rFonts w:ascii="Arial" w:eastAsia="Calibri" w:hAnsi="Arial" w:cs="Arial"/>
              </w:rPr>
              <w:t xml:space="preserve">will </w:t>
            </w:r>
            <w:r>
              <w:rPr>
                <w:rFonts w:ascii="Arial" w:eastAsia="Calibri" w:hAnsi="Arial" w:cs="Arial"/>
              </w:rPr>
              <w:t xml:space="preserve">be </w:t>
            </w:r>
            <w:r w:rsidR="00CF6030">
              <w:rPr>
                <w:rFonts w:ascii="Arial" w:eastAsia="Calibri" w:hAnsi="Arial" w:cs="Arial"/>
              </w:rPr>
              <w:t xml:space="preserve">entered </w:t>
            </w:r>
            <w:r>
              <w:rPr>
                <w:rFonts w:ascii="Arial" w:eastAsia="Calibri" w:hAnsi="Arial" w:cs="Arial"/>
              </w:rPr>
              <w:t>on computer systems as part of the recruitment process. I understand that this information may be share by other police forces.</w:t>
            </w:r>
          </w:p>
          <w:p w:rsidR="00A3196A" w:rsidRPr="001A0830" w:rsidRDefault="008015D7" w:rsidP="004B1297">
            <w:pPr>
              <w:pStyle w:val="ListParagraph"/>
              <w:numPr>
                <w:ilvl w:val="0"/>
                <w:numId w:val="4"/>
              </w:numPr>
              <w:tabs>
                <w:tab w:val="left" w:pos="1725"/>
              </w:tabs>
              <w:rPr>
                <w:rFonts w:ascii="Arial" w:eastAsia="Calibri" w:hAnsi="Arial" w:cs="Arial"/>
              </w:rPr>
            </w:pPr>
            <w:r>
              <w:rPr>
                <w:rFonts w:ascii="Arial" w:eastAsia="Calibri" w:hAnsi="Arial" w:cs="Arial"/>
              </w:rPr>
              <w:t>No member of the British National Party, Combat 18 or the National Front – groups whose aims, objectives or pronouncements may contradict the duty to promote race equality – can join the police service.</w:t>
            </w:r>
          </w:p>
        </w:tc>
      </w:tr>
      <w:tr w:rsidR="001A0830" w:rsidTr="001A0830">
        <w:trPr>
          <w:trHeight w:val="646"/>
          <w:tblCellSpacing w:w="20" w:type="dxa"/>
        </w:trPr>
        <w:tc>
          <w:tcPr>
            <w:tcW w:w="1358" w:type="dxa"/>
            <w:shd w:val="clear" w:color="auto" w:fill="DBE5F1" w:themeFill="accent1" w:themeFillTint="33"/>
            <w:vAlign w:val="center"/>
          </w:tcPr>
          <w:p w:rsidR="001A0830" w:rsidRDefault="001A0830" w:rsidP="004B1297">
            <w:pPr>
              <w:tabs>
                <w:tab w:val="left" w:pos="1725"/>
              </w:tabs>
              <w:rPr>
                <w:rFonts w:ascii="Arial" w:eastAsia="Calibri" w:hAnsi="Arial" w:cs="Arial"/>
              </w:rPr>
            </w:pPr>
            <w:r>
              <w:rPr>
                <w:rFonts w:ascii="Arial" w:eastAsia="Calibri" w:hAnsi="Arial" w:cs="Arial"/>
              </w:rPr>
              <w:t>Signature</w:t>
            </w:r>
          </w:p>
        </w:tc>
        <w:tc>
          <w:tcPr>
            <w:tcW w:w="5724" w:type="dxa"/>
            <w:shd w:val="clear" w:color="auto" w:fill="auto"/>
            <w:vAlign w:val="center"/>
          </w:tcPr>
          <w:p w:rsidR="001A0830" w:rsidRDefault="001A0830" w:rsidP="004B1297">
            <w:pPr>
              <w:tabs>
                <w:tab w:val="left" w:pos="1725"/>
              </w:tabs>
              <w:rPr>
                <w:rFonts w:ascii="Arial" w:eastAsia="Calibri" w:hAnsi="Arial" w:cs="Arial"/>
              </w:rPr>
            </w:pPr>
          </w:p>
        </w:tc>
        <w:tc>
          <w:tcPr>
            <w:tcW w:w="1000" w:type="dxa"/>
            <w:shd w:val="clear" w:color="auto" w:fill="DBE5F1" w:themeFill="accent1" w:themeFillTint="33"/>
            <w:vAlign w:val="center"/>
          </w:tcPr>
          <w:p w:rsidR="001A0830" w:rsidRDefault="001A0830" w:rsidP="004B1297">
            <w:pPr>
              <w:tabs>
                <w:tab w:val="left" w:pos="1725"/>
              </w:tabs>
              <w:rPr>
                <w:rFonts w:ascii="Arial" w:eastAsia="Calibri" w:hAnsi="Arial" w:cs="Arial"/>
              </w:rPr>
            </w:pPr>
            <w:r>
              <w:rPr>
                <w:rFonts w:ascii="Arial" w:eastAsia="Calibri" w:hAnsi="Arial" w:cs="Arial"/>
              </w:rPr>
              <w:t>Date</w:t>
            </w:r>
          </w:p>
        </w:tc>
        <w:tc>
          <w:tcPr>
            <w:tcW w:w="2492" w:type="dxa"/>
            <w:shd w:val="clear" w:color="auto" w:fill="auto"/>
            <w:vAlign w:val="center"/>
          </w:tcPr>
          <w:p w:rsidR="001A0830" w:rsidRDefault="001A0830" w:rsidP="004B1297">
            <w:pPr>
              <w:tabs>
                <w:tab w:val="left" w:pos="1725"/>
              </w:tabs>
              <w:rPr>
                <w:rFonts w:ascii="Arial" w:eastAsia="Calibri" w:hAnsi="Arial" w:cs="Arial"/>
              </w:rPr>
            </w:pPr>
          </w:p>
        </w:tc>
      </w:tr>
      <w:tr w:rsidR="001A0830" w:rsidTr="001A0830">
        <w:trPr>
          <w:trHeight w:val="345"/>
          <w:tblCellSpacing w:w="20" w:type="dxa"/>
        </w:trPr>
        <w:tc>
          <w:tcPr>
            <w:tcW w:w="1358" w:type="dxa"/>
            <w:shd w:val="clear" w:color="auto" w:fill="DBE5F1" w:themeFill="accent1" w:themeFillTint="33"/>
            <w:vAlign w:val="center"/>
          </w:tcPr>
          <w:p w:rsidR="001A0830" w:rsidRDefault="001A0830" w:rsidP="004B1297">
            <w:pPr>
              <w:tabs>
                <w:tab w:val="left" w:pos="1725"/>
              </w:tabs>
              <w:rPr>
                <w:rFonts w:ascii="Arial" w:eastAsia="Calibri" w:hAnsi="Arial" w:cs="Arial"/>
              </w:rPr>
            </w:pPr>
            <w:r>
              <w:rPr>
                <w:rFonts w:ascii="Arial" w:eastAsia="Calibri" w:hAnsi="Arial" w:cs="Arial"/>
              </w:rPr>
              <w:t>Print</w:t>
            </w:r>
          </w:p>
        </w:tc>
        <w:tc>
          <w:tcPr>
            <w:tcW w:w="9296" w:type="dxa"/>
            <w:gridSpan w:val="3"/>
            <w:shd w:val="clear" w:color="auto" w:fill="auto"/>
            <w:vAlign w:val="center"/>
          </w:tcPr>
          <w:p w:rsidR="001A0830" w:rsidRDefault="001A0830" w:rsidP="004B1297">
            <w:pPr>
              <w:tabs>
                <w:tab w:val="left" w:pos="1725"/>
              </w:tabs>
              <w:rPr>
                <w:rFonts w:ascii="Arial" w:eastAsia="Calibri" w:hAnsi="Arial" w:cs="Arial"/>
              </w:rPr>
            </w:pPr>
          </w:p>
        </w:tc>
      </w:tr>
    </w:tbl>
    <w:p w:rsidR="00C75B78" w:rsidRDefault="00C75B78"/>
    <w:p w:rsidR="00510AD6" w:rsidRDefault="00510AD6"/>
    <w:p w:rsidR="00510AD6" w:rsidRDefault="00510AD6"/>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953"/>
        <w:gridCol w:w="4821"/>
      </w:tblGrid>
      <w:tr w:rsidR="00510AD6" w:rsidTr="00F52DC8">
        <w:trPr>
          <w:trHeight w:val="890"/>
          <w:tblCellSpacing w:w="20" w:type="dxa"/>
        </w:trPr>
        <w:tc>
          <w:tcPr>
            <w:tcW w:w="10694" w:type="dxa"/>
            <w:gridSpan w:val="2"/>
            <w:shd w:val="clear" w:color="auto" w:fill="DBE5F1" w:themeFill="accent1" w:themeFillTint="33"/>
            <w:vAlign w:val="center"/>
          </w:tcPr>
          <w:p w:rsidR="00510AD6" w:rsidRDefault="00510AD6" w:rsidP="00F52DC8">
            <w:pPr>
              <w:tabs>
                <w:tab w:val="left" w:pos="1725"/>
              </w:tabs>
              <w:rPr>
                <w:rFonts w:ascii="Arial" w:eastAsia="Calibri" w:hAnsi="Arial" w:cs="Arial"/>
              </w:rPr>
            </w:pPr>
            <w:r>
              <w:rPr>
                <w:rFonts w:ascii="Arial" w:eastAsia="Calibri" w:hAnsi="Arial" w:cs="Arial"/>
              </w:rPr>
              <w:t>Please indicate below, where you heard about this volunteer role?</w:t>
            </w:r>
          </w:p>
        </w:tc>
      </w:tr>
      <w:tr w:rsidR="00510AD6" w:rsidTr="00510AD6">
        <w:trPr>
          <w:trHeight w:val="890"/>
          <w:tblCellSpacing w:w="20" w:type="dxa"/>
        </w:trPr>
        <w:tc>
          <w:tcPr>
            <w:tcW w:w="5893" w:type="dxa"/>
            <w:shd w:val="clear" w:color="auto" w:fill="DBE5F1" w:themeFill="accent1" w:themeFillTint="33"/>
            <w:vAlign w:val="center"/>
          </w:tcPr>
          <w:p w:rsidR="00510AD6" w:rsidRDefault="00510AD6" w:rsidP="00510AD6">
            <w:pPr>
              <w:tabs>
                <w:tab w:val="left" w:pos="1725"/>
              </w:tabs>
              <w:jc w:val="right"/>
              <w:rPr>
                <w:rFonts w:ascii="Arial" w:eastAsia="Calibri" w:hAnsi="Arial" w:cs="Arial"/>
              </w:rPr>
            </w:pPr>
            <w:r>
              <w:rPr>
                <w:rFonts w:ascii="Arial" w:eastAsia="Calibri" w:hAnsi="Arial" w:cs="Arial"/>
              </w:rPr>
              <w:t>Dyfed Powys Police Website</w:t>
            </w:r>
          </w:p>
        </w:tc>
        <w:tc>
          <w:tcPr>
            <w:tcW w:w="4761" w:type="dxa"/>
            <w:shd w:val="clear" w:color="auto" w:fill="auto"/>
            <w:vAlign w:val="center"/>
          </w:tcPr>
          <w:p w:rsidR="00510AD6" w:rsidRDefault="00510AD6" w:rsidP="00F52DC8">
            <w:pPr>
              <w:tabs>
                <w:tab w:val="left" w:pos="1725"/>
              </w:tabs>
              <w:rPr>
                <w:rFonts w:ascii="Arial" w:eastAsia="Calibri" w:hAnsi="Arial" w:cs="Arial"/>
              </w:rPr>
            </w:pPr>
          </w:p>
        </w:tc>
      </w:tr>
      <w:tr w:rsidR="00510AD6" w:rsidTr="00510AD6">
        <w:trPr>
          <w:trHeight w:val="669"/>
          <w:tblCellSpacing w:w="20" w:type="dxa"/>
        </w:trPr>
        <w:tc>
          <w:tcPr>
            <w:tcW w:w="5893" w:type="dxa"/>
            <w:shd w:val="clear" w:color="auto" w:fill="DBE5F1" w:themeFill="accent1" w:themeFillTint="33"/>
            <w:vAlign w:val="center"/>
          </w:tcPr>
          <w:p w:rsidR="00510AD6" w:rsidRDefault="00510AD6" w:rsidP="00510AD6">
            <w:pPr>
              <w:tabs>
                <w:tab w:val="left" w:pos="1725"/>
              </w:tabs>
              <w:jc w:val="right"/>
              <w:rPr>
                <w:rFonts w:ascii="Arial" w:eastAsia="Calibri" w:hAnsi="Arial" w:cs="Arial"/>
              </w:rPr>
            </w:pPr>
            <w:r>
              <w:rPr>
                <w:rFonts w:ascii="Arial" w:eastAsia="Calibri" w:hAnsi="Arial" w:cs="Arial"/>
              </w:rPr>
              <w:lastRenderedPageBreak/>
              <w:t>Facebook</w:t>
            </w:r>
          </w:p>
        </w:tc>
        <w:tc>
          <w:tcPr>
            <w:tcW w:w="4761" w:type="dxa"/>
            <w:shd w:val="clear" w:color="auto" w:fill="auto"/>
            <w:vAlign w:val="center"/>
          </w:tcPr>
          <w:p w:rsidR="00510AD6" w:rsidRDefault="00510AD6" w:rsidP="00F52DC8">
            <w:pPr>
              <w:tabs>
                <w:tab w:val="left" w:pos="1725"/>
              </w:tabs>
              <w:rPr>
                <w:rFonts w:ascii="Arial" w:eastAsia="Calibri" w:hAnsi="Arial" w:cs="Arial"/>
              </w:rPr>
            </w:pPr>
          </w:p>
        </w:tc>
      </w:tr>
      <w:tr w:rsidR="00510AD6" w:rsidRPr="00DF641C" w:rsidTr="00510AD6">
        <w:trPr>
          <w:trHeight w:val="489"/>
          <w:tblCellSpacing w:w="20" w:type="dxa"/>
        </w:trPr>
        <w:tc>
          <w:tcPr>
            <w:tcW w:w="5893" w:type="dxa"/>
            <w:shd w:val="clear" w:color="auto" w:fill="DBE5F1" w:themeFill="accent1" w:themeFillTint="33"/>
            <w:vAlign w:val="center"/>
          </w:tcPr>
          <w:p w:rsidR="00510AD6" w:rsidRPr="00DF641C" w:rsidRDefault="00510AD6" w:rsidP="00510AD6">
            <w:pPr>
              <w:tabs>
                <w:tab w:val="left" w:pos="1725"/>
              </w:tabs>
              <w:jc w:val="right"/>
              <w:rPr>
                <w:rFonts w:ascii="Arial" w:eastAsia="Calibri" w:hAnsi="Arial" w:cs="Arial"/>
              </w:rPr>
            </w:pPr>
            <w:r>
              <w:rPr>
                <w:rFonts w:ascii="Arial" w:hAnsi="Arial" w:cs="Arial"/>
                <w:color w:val="000000"/>
                <w:lang w:eastAsia="en-GB"/>
              </w:rPr>
              <w:t>Twitter</w:t>
            </w:r>
          </w:p>
        </w:tc>
        <w:tc>
          <w:tcPr>
            <w:tcW w:w="4761" w:type="dxa"/>
            <w:shd w:val="clear" w:color="auto" w:fill="auto"/>
            <w:vAlign w:val="center"/>
          </w:tcPr>
          <w:p w:rsidR="00510AD6" w:rsidRPr="00DF641C" w:rsidRDefault="00510AD6" w:rsidP="00F52DC8">
            <w:pPr>
              <w:tabs>
                <w:tab w:val="left" w:pos="1725"/>
              </w:tabs>
              <w:rPr>
                <w:rFonts w:ascii="Arial" w:eastAsia="Calibri" w:hAnsi="Arial" w:cs="Arial"/>
              </w:rPr>
            </w:pPr>
          </w:p>
        </w:tc>
      </w:tr>
      <w:tr w:rsidR="00510AD6" w:rsidRPr="00DF641C" w:rsidTr="00510AD6">
        <w:trPr>
          <w:trHeight w:val="489"/>
          <w:tblCellSpacing w:w="20" w:type="dxa"/>
        </w:trPr>
        <w:tc>
          <w:tcPr>
            <w:tcW w:w="5893" w:type="dxa"/>
            <w:shd w:val="clear" w:color="auto" w:fill="DBE5F1" w:themeFill="accent1" w:themeFillTint="33"/>
            <w:vAlign w:val="center"/>
          </w:tcPr>
          <w:p w:rsidR="00510AD6" w:rsidRDefault="00510AD6" w:rsidP="00510AD6">
            <w:pPr>
              <w:tabs>
                <w:tab w:val="left" w:pos="1725"/>
              </w:tabs>
              <w:jc w:val="right"/>
              <w:rPr>
                <w:rFonts w:ascii="Arial" w:hAnsi="Arial" w:cs="Arial"/>
                <w:color w:val="000000"/>
                <w:lang w:eastAsia="en-GB"/>
              </w:rPr>
            </w:pPr>
            <w:r>
              <w:rPr>
                <w:rFonts w:ascii="Arial" w:hAnsi="Arial" w:cs="Arial"/>
                <w:color w:val="000000"/>
                <w:lang w:eastAsia="en-GB"/>
              </w:rPr>
              <w:t>Community Event</w:t>
            </w:r>
          </w:p>
        </w:tc>
        <w:tc>
          <w:tcPr>
            <w:tcW w:w="4761" w:type="dxa"/>
            <w:shd w:val="clear" w:color="auto" w:fill="auto"/>
            <w:vAlign w:val="center"/>
          </w:tcPr>
          <w:p w:rsidR="00510AD6" w:rsidRPr="00DF641C" w:rsidRDefault="00510AD6" w:rsidP="00F52DC8">
            <w:pPr>
              <w:tabs>
                <w:tab w:val="left" w:pos="1725"/>
              </w:tabs>
              <w:rPr>
                <w:rFonts w:ascii="Arial" w:eastAsia="Calibri" w:hAnsi="Arial" w:cs="Arial"/>
              </w:rPr>
            </w:pPr>
          </w:p>
        </w:tc>
      </w:tr>
      <w:tr w:rsidR="00510AD6" w:rsidRPr="00DF641C" w:rsidTr="00510AD6">
        <w:trPr>
          <w:trHeight w:val="489"/>
          <w:tblCellSpacing w:w="20" w:type="dxa"/>
        </w:trPr>
        <w:tc>
          <w:tcPr>
            <w:tcW w:w="5893" w:type="dxa"/>
            <w:shd w:val="clear" w:color="auto" w:fill="DBE5F1" w:themeFill="accent1" w:themeFillTint="33"/>
            <w:vAlign w:val="center"/>
          </w:tcPr>
          <w:p w:rsidR="00510AD6" w:rsidRDefault="00510AD6" w:rsidP="00510AD6">
            <w:pPr>
              <w:tabs>
                <w:tab w:val="left" w:pos="1725"/>
              </w:tabs>
              <w:jc w:val="right"/>
              <w:rPr>
                <w:rFonts w:ascii="Arial" w:hAnsi="Arial" w:cs="Arial"/>
                <w:color w:val="000000"/>
                <w:lang w:eastAsia="en-GB"/>
              </w:rPr>
            </w:pPr>
            <w:r>
              <w:rPr>
                <w:rFonts w:ascii="Arial" w:hAnsi="Arial" w:cs="Arial"/>
                <w:color w:val="000000"/>
                <w:lang w:eastAsia="en-GB"/>
              </w:rPr>
              <w:t>A Dyfed Powys Police Employee / Volunteer</w:t>
            </w:r>
          </w:p>
        </w:tc>
        <w:tc>
          <w:tcPr>
            <w:tcW w:w="4761" w:type="dxa"/>
            <w:shd w:val="clear" w:color="auto" w:fill="auto"/>
            <w:vAlign w:val="center"/>
          </w:tcPr>
          <w:p w:rsidR="00510AD6" w:rsidRPr="00DF641C" w:rsidRDefault="00510AD6" w:rsidP="00F52DC8">
            <w:pPr>
              <w:tabs>
                <w:tab w:val="left" w:pos="1725"/>
              </w:tabs>
              <w:rPr>
                <w:rFonts w:ascii="Arial" w:eastAsia="Calibri" w:hAnsi="Arial" w:cs="Arial"/>
              </w:rPr>
            </w:pPr>
          </w:p>
        </w:tc>
      </w:tr>
      <w:tr w:rsidR="00510AD6" w:rsidRPr="00DF641C" w:rsidTr="00510AD6">
        <w:trPr>
          <w:trHeight w:val="489"/>
          <w:tblCellSpacing w:w="20" w:type="dxa"/>
        </w:trPr>
        <w:tc>
          <w:tcPr>
            <w:tcW w:w="5893" w:type="dxa"/>
            <w:shd w:val="clear" w:color="auto" w:fill="DBE5F1" w:themeFill="accent1" w:themeFillTint="33"/>
            <w:vAlign w:val="center"/>
          </w:tcPr>
          <w:p w:rsidR="00510AD6" w:rsidRDefault="00510AD6" w:rsidP="00510AD6">
            <w:pPr>
              <w:tabs>
                <w:tab w:val="left" w:pos="1725"/>
              </w:tabs>
              <w:jc w:val="right"/>
              <w:rPr>
                <w:rFonts w:ascii="Arial" w:hAnsi="Arial" w:cs="Arial"/>
                <w:color w:val="000000"/>
                <w:lang w:eastAsia="en-GB"/>
              </w:rPr>
            </w:pPr>
            <w:r>
              <w:rPr>
                <w:rFonts w:ascii="Arial" w:hAnsi="Arial" w:cs="Arial"/>
                <w:color w:val="000000"/>
                <w:lang w:eastAsia="en-GB"/>
              </w:rPr>
              <w:t>Other</w:t>
            </w:r>
          </w:p>
        </w:tc>
        <w:tc>
          <w:tcPr>
            <w:tcW w:w="4761" w:type="dxa"/>
            <w:shd w:val="clear" w:color="auto" w:fill="auto"/>
            <w:vAlign w:val="center"/>
          </w:tcPr>
          <w:p w:rsidR="00510AD6" w:rsidRPr="00DF641C" w:rsidRDefault="00510AD6" w:rsidP="00F52DC8">
            <w:pPr>
              <w:tabs>
                <w:tab w:val="left" w:pos="1725"/>
              </w:tabs>
              <w:rPr>
                <w:rFonts w:ascii="Arial" w:eastAsia="Calibri" w:hAnsi="Arial" w:cs="Arial"/>
              </w:rPr>
            </w:pPr>
          </w:p>
        </w:tc>
      </w:tr>
    </w:tbl>
    <w:p w:rsidR="00C75B78" w:rsidRDefault="00C75B78"/>
    <w:p w:rsidR="00C75B78" w:rsidRDefault="00C75B78"/>
    <w:p w:rsidR="00C75B78" w:rsidRDefault="00C75B78"/>
    <w:p w:rsidR="00C75B78" w:rsidRDefault="00C75B78">
      <w:r>
        <w:br w:type="page"/>
      </w:r>
    </w:p>
    <w:tbl>
      <w:tblPr>
        <w:tblStyle w:val="TableGrid"/>
        <w:tblpPr w:leftFromText="180" w:rightFromText="180" w:horzAnchor="margin" w:tblpXSpec="center" w:tblpY="-660"/>
        <w:tblW w:w="10780" w:type="dxa"/>
        <w:tblCellSpacing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80"/>
      </w:tblGrid>
      <w:tr w:rsidR="00C75B78" w:rsidRPr="00665E2D" w:rsidTr="004B3046">
        <w:trPr>
          <w:trHeight w:val="419"/>
          <w:tblCellSpacing w:w="20" w:type="dxa"/>
        </w:trPr>
        <w:tc>
          <w:tcPr>
            <w:tcW w:w="10700" w:type="dxa"/>
            <w:shd w:val="clear" w:color="auto" w:fill="00B050"/>
            <w:vAlign w:val="center"/>
          </w:tcPr>
          <w:p w:rsidR="00C75B78" w:rsidRPr="00665E2D" w:rsidRDefault="002C714F" w:rsidP="00C75B78">
            <w:pPr>
              <w:rPr>
                <w:rFonts w:ascii="Arial" w:hAnsi="Arial" w:cs="Arial"/>
                <w:b/>
                <w:color w:val="FFFFFF" w:themeColor="background1"/>
                <w:sz w:val="28"/>
                <w:szCs w:val="28"/>
              </w:rPr>
            </w:pPr>
            <w:r>
              <w:rPr>
                <w:rFonts w:ascii="Arial" w:hAnsi="Arial" w:cs="Arial"/>
                <w:b/>
                <w:color w:val="FFFFFF" w:themeColor="background1"/>
                <w:sz w:val="28"/>
                <w:szCs w:val="28"/>
              </w:rPr>
              <w:lastRenderedPageBreak/>
              <w:t>SECTION 6</w:t>
            </w:r>
            <w:r w:rsidR="00C75B78" w:rsidRPr="00665E2D">
              <w:rPr>
                <w:rFonts w:ascii="Arial" w:hAnsi="Arial" w:cs="Arial"/>
                <w:b/>
                <w:color w:val="FFFFFF" w:themeColor="background1"/>
                <w:sz w:val="28"/>
                <w:szCs w:val="28"/>
              </w:rPr>
              <w:t xml:space="preserve">: </w:t>
            </w:r>
            <w:r w:rsidR="00C75B78">
              <w:rPr>
                <w:rFonts w:ascii="Arial" w:hAnsi="Arial" w:cs="Arial"/>
                <w:b/>
                <w:color w:val="FFFFFF" w:themeColor="background1"/>
                <w:sz w:val="28"/>
                <w:szCs w:val="28"/>
              </w:rPr>
              <w:t>EQUAL OPPORTUNITIES</w:t>
            </w:r>
            <w:r w:rsidR="006D1010">
              <w:rPr>
                <w:rFonts w:ascii="Arial" w:hAnsi="Arial" w:cs="Arial"/>
                <w:b/>
                <w:color w:val="FFFFFF" w:themeColor="background1"/>
                <w:sz w:val="28"/>
                <w:szCs w:val="28"/>
              </w:rPr>
              <w:t xml:space="preserve"> &amp; MONITORING</w:t>
            </w:r>
          </w:p>
        </w:tc>
      </w:tr>
    </w:tbl>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303"/>
        <w:gridCol w:w="96"/>
        <w:gridCol w:w="248"/>
        <w:gridCol w:w="280"/>
        <w:gridCol w:w="625"/>
        <w:gridCol w:w="483"/>
        <w:gridCol w:w="566"/>
        <w:gridCol w:w="85"/>
        <w:gridCol w:w="1110"/>
        <w:gridCol w:w="1158"/>
        <w:gridCol w:w="140"/>
        <w:gridCol w:w="853"/>
        <w:gridCol w:w="832"/>
        <w:gridCol w:w="160"/>
        <w:gridCol w:w="992"/>
        <w:gridCol w:w="757"/>
        <w:gridCol w:w="94"/>
        <w:gridCol w:w="992"/>
      </w:tblGrid>
      <w:tr w:rsidR="00C75B78" w:rsidRPr="00DD07E3" w:rsidTr="002C714F">
        <w:trPr>
          <w:trHeight w:val="4740"/>
          <w:tblCellSpacing w:w="20" w:type="dxa"/>
        </w:trPr>
        <w:tc>
          <w:tcPr>
            <w:tcW w:w="10694" w:type="dxa"/>
            <w:gridSpan w:val="18"/>
            <w:shd w:val="clear" w:color="auto" w:fill="DBE5F1" w:themeFill="accent1" w:themeFillTint="33"/>
            <w:vAlign w:val="center"/>
          </w:tcPr>
          <w:p w:rsidR="00C75B78" w:rsidRPr="001912A0" w:rsidRDefault="00C75B78" w:rsidP="001912A0">
            <w:pPr>
              <w:tabs>
                <w:tab w:val="left" w:pos="1725"/>
              </w:tabs>
              <w:rPr>
                <w:rFonts w:ascii="Arial" w:hAnsi="Arial" w:cs="Arial"/>
                <w:lang w:eastAsia="en-GB"/>
              </w:rPr>
            </w:pPr>
            <w:r w:rsidRPr="001912A0">
              <w:rPr>
                <w:rFonts w:ascii="Arial" w:hAnsi="Arial" w:cs="Arial"/>
                <w:lang w:eastAsia="en-GB"/>
              </w:rPr>
              <w:t>The Police Service is an equal opportunities employer and is determined to ensure that:</w:t>
            </w:r>
          </w:p>
          <w:p w:rsidR="00C75B78" w:rsidRPr="001912A0" w:rsidRDefault="00C75B78" w:rsidP="001912A0">
            <w:pPr>
              <w:tabs>
                <w:tab w:val="left" w:pos="1725"/>
              </w:tabs>
              <w:rPr>
                <w:rFonts w:ascii="Arial" w:hAnsi="Arial" w:cs="Arial"/>
                <w:lang w:eastAsia="en-GB"/>
              </w:rPr>
            </w:pPr>
          </w:p>
          <w:p w:rsidR="00C75B78" w:rsidRPr="001912A0" w:rsidRDefault="00C75B78" w:rsidP="00C75B78">
            <w:pPr>
              <w:pStyle w:val="ListParagraph"/>
              <w:numPr>
                <w:ilvl w:val="0"/>
                <w:numId w:val="2"/>
              </w:numPr>
              <w:rPr>
                <w:rFonts w:ascii="Arial" w:eastAsia="Calibri" w:hAnsi="Arial" w:cs="Arial"/>
              </w:rPr>
            </w:pPr>
            <w:r w:rsidRPr="001912A0">
              <w:rPr>
                <w:rFonts w:ascii="Arial" w:eastAsia="Calibri" w:hAnsi="Arial" w:cs="Arial"/>
              </w:rPr>
              <w:t>The workforce reflects the diverse society which it serves and that the working environment is free from any form of harassment, intimidation, bullying, or victimisation</w:t>
            </w:r>
            <w:r w:rsidRPr="001912A0">
              <w:rPr>
                <w:rFonts w:ascii="Arial" w:hAnsi="Arial" w:cs="Arial"/>
                <w:lang w:eastAsia="en-GB"/>
              </w:rPr>
              <w:t>.</w:t>
            </w:r>
          </w:p>
          <w:p w:rsidR="00C75B78" w:rsidRPr="001912A0" w:rsidRDefault="00C75B78" w:rsidP="00C75B78">
            <w:pPr>
              <w:ind w:left="360"/>
              <w:rPr>
                <w:rFonts w:ascii="Arial" w:eastAsia="Calibri" w:hAnsi="Arial" w:cs="Arial"/>
              </w:rPr>
            </w:pPr>
          </w:p>
          <w:p w:rsidR="00C75B78" w:rsidRPr="001912A0" w:rsidRDefault="00C75B78" w:rsidP="00C75B78">
            <w:pPr>
              <w:numPr>
                <w:ilvl w:val="0"/>
                <w:numId w:val="2"/>
              </w:numPr>
              <w:rPr>
                <w:rFonts w:ascii="Arial" w:hAnsi="Arial" w:cs="Arial"/>
                <w:lang w:eastAsia="en-GB"/>
              </w:rPr>
            </w:pPr>
            <w:r w:rsidRPr="001912A0">
              <w:rPr>
                <w:rFonts w:ascii="Arial" w:hAnsi="Arial" w:cs="Arial"/>
                <w:lang w:eastAsia="en-GB"/>
              </w:rPr>
              <w:t>No applicant or employee is treated more of less favourably on the grounds of gender, sexual orientation, age, marital status, race, colour, nationality, ethnic or national origins, creed, religion or disability.</w:t>
            </w:r>
          </w:p>
          <w:p w:rsidR="00C75B78" w:rsidRPr="001912A0" w:rsidRDefault="00C75B78" w:rsidP="00C75B78">
            <w:pPr>
              <w:rPr>
                <w:rFonts w:ascii="Arial" w:hAnsi="Arial" w:cs="Arial"/>
                <w:lang w:eastAsia="en-GB"/>
              </w:rPr>
            </w:pPr>
          </w:p>
          <w:p w:rsidR="00C75B78" w:rsidRPr="001912A0" w:rsidRDefault="00C75B78" w:rsidP="00C75B78">
            <w:pPr>
              <w:numPr>
                <w:ilvl w:val="0"/>
                <w:numId w:val="2"/>
              </w:numPr>
              <w:rPr>
                <w:rFonts w:ascii="Arial" w:hAnsi="Arial" w:cs="Arial"/>
                <w:lang w:eastAsia="en-GB"/>
              </w:rPr>
            </w:pPr>
            <w:r w:rsidRPr="001912A0">
              <w:rPr>
                <w:rFonts w:ascii="Arial" w:hAnsi="Arial" w:cs="Arial"/>
                <w:lang w:eastAsia="en-GB"/>
              </w:rPr>
              <w:t>No applicant or employee is disadvantaged by conditions or requirements that cannot be justified by the requirements of the job.</w:t>
            </w:r>
          </w:p>
          <w:p w:rsidR="001912A0" w:rsidRPr="001912A0" w:rsidRDefault="001912A0" w:rsidP="001912A0">
            <w:pPr>
              <w:pStyle w:val="ListParagraph"/>
              <w:rPr>
                <w:rFonts w:ascii="Arial" w:hAnsi="Arial" w:cs="Arial"/>
                <w:lang w:eastAsia="en-GB"/>
              </w:rPr>
            </w:pPr>
          </w:p>
          <w:p w:rsidR="001912A0" w:rsidRPr="001912A0" w:rsidRDefault="001912A0" w:rsidP="001912A0">
            <w:pPr>
              <w:rPr>
                <w:rFonts w:ascii="Arial" w:hAnsi="Arial" w:cs="Arial"/>
                <w:lang w:eastAsia="en-GB"/>
              </w:rPr>
            </w:pPr>
            <w:r w:rsidRPr="001912A0">
              <w:rPr>
                <w:rFonts w:ascii="Arial" w:hAnsi="Arial" w:cs="Arial"/>
                <w:lang w:eastAsia="en-GB"/>
              </w:rPr>
              <w:t>The information on this form is for monitoring purposes only and will not be made available to those assessing your application. The information supplied will be treated in the strictest of confidence and will not affect your application in any way. Completion of this section of th</w:t>
            </w:r>
            <w:r w:rsidR="00EA793E">
              <w:rPr>
                <w:rFonts w:ascii="Arial" w:hAnsi="Arial" w:cs="Arial"/>
                <w:lang w:eastAsia="en-GB"/>
              </w:rPr>
              <w:t>e application form is voluntary</w:t>
            </w:r>
            <w:r w:rsidRPr="001912A0">
              <w:rPr>
                <w:rFonts w:ascii="Arial" w:hAnsi="Arial" w:cs="Arial"/>
                <w:lang w:eastAsia="en-GB"/>
              </w:rPr>
              <w:t xml:space="preserve"> but the information will help us to ensure the equality of opportunity. </w:t>
            </w:r>
          </w:p>
          <w:p w:rsidR="001912A0" w:rsidRPr="001912A0" w:rsidRDefault="001912A0" w:rsidP="001912A0">
            <w:pPr>
              <w:rPr>
                <w:rFonts w:ascii="Arial" w:hAnsi="Arial" w:cs="Arial"/>
                <w:lang w:eastAsia="en-GB"/>
              </w:rPr>
            </w:pPr>
          </w:p>
          <w:p w:rsidR="00C75B78" w:rsidRPr="001912A0" w:rsidRDefault="001912A0" w:rsidP="001912A0">
            <w:pPr>
              <w:rPr>
                <w:rFonts w:ascii="Arial" w:hAnsi="Arial" w:cs="Arial"/>
                <w:lang w:eastAsia="en-GB"/>
              </w:rPr>
            </w:pPr>
            <w:r w:rsidRPr="001912A0">
              <w:rPr>
                <w:rFonts w:ascii="Arial" w:hAnsi="Arial" w:cs="Arial"/>
                <w:b/>
                <w:lang w:eastAsia="en-GB"/>
              </w:rPr>
              <w:t>This information forms no part of the recruitment process.  It will be detached from your application on receipt.</w:t>
            </w:r>
          </w:p>
        </w:tc>
      </w:tr>
      <w:tr w:rsidR="001912A0" w:rsidRPr="00DD07E3" w:rsidTr="00B35569">
        <w:trPr>
          <w:trHeight w:val="486"/>
          <w:tblCellSpacing w:w="20" w:type="dxa"/>
        </w:trPr>
        <w:tc>
          <w:tcPr>
            <w:tcW w:w="1587" w:type="dxa"/>
            <w:gridSpan w:val="3"/>
            <w:shd w:val="clear" w:color="auto" w:fill="DBE5F1" w:themeFill="accent1" w:themeFillTint="33"/>
            <w:vAlign w:val="center"/>
          </w:tcPr>
          <w:p w:rsidR="001912A0" w:rsidRPr="00E2035D" w:rsidRDefault="001912A0" w:rsidP="001912A0">
            <w:pPr>
              <w:tabs>
                <w:tab w:val="left" w:pos="1725"/>
              </w:tabs>
              <w:rPr>
                <w:rFonts w:ascii="Arial" w:hAnsi="Arial" w:cs="Arial"/>
                <w:b/>
                <w:lang w:eastAsia="en-GB"/>
              </w:rPr>
            </w:pPr>
            <w:r w:rsidRPr="00E2035D">
              <w:rPr>
                <w:rFonts w:ascii="Arial" w:hAnsi="Arial" w:cs="Arial"/>
                <w:b/>
                <w:lang w:eastAsia="en-GB"/>
              </w:rPr>
              <w:t>Full Name</w:t>
            </w:r>
          </w:p>
        </w:tc>
        <w:tc>
          <w:tcPr>
            <w:tcW w:w="9067" w:type="dxa"/>
            <w:gridSpan w:val="15"/>
            <w:shd w:val="clear" w:color="auto" w:fill="auto"/>
            <w:vAlign w:val="center"/>
          </w:tcPr>
          <w:p w:rsidR="001912A0" w:rsidRPr="00FD1902" w:rsidRDefault="001912A0" w:rsidP="001912A0">
            <w:pPr>
              <w:tabs>
                <w:tab w:val="left" w:pos="1725"/>
              </w:tabs>
              <w:rPr>
                <w:rFonts w:ascii="Arial" w:hAnsi="Arial" w:cs="Arial"/>
                <w:lang w:eastAsia="en-GB"/>
              </w:rPr>
            </w:pPr>
          </w:p>
        </w:tc>
      </w:tr>
      <w:tr w:rsidR="001912A0" w:rsidRPr="00DD07E3" w:rsidTr="00B35569">
        <w:trPr>
          <w:trHeight w:val="346"/>
          <w:tblCellSpacing w:w="20" w:type="dxa"/>
        </w:trPr>
        <w:tc>
          <w:tcPr>
            <w:tcW w:w="10694" w:type="dxa"/>
            <w:gridSpan w:val="18"/>
            <w:shd w:val="clear" w:color="auto" w:fill="DBE5F1" w:themeFill="accent1" w:themeFillTint="33"/>
            <w:vAlign w:val="center"/>
          </w:tcPr>
          <w:p w:rsidR="001912A0" w:rsidRPr="00FD1902" w:rsidRDefault="001912A0" w:rsidP="001912A0">
            <w:pPr>
              <w:tabs>
                <w:tab w:val="left" w:pos="1725"/>
              </w:tabs>
              <w:rPr>
                <w:rFonts w:ascii="Arial" w:hAnsi="Arial" w:cs="Arial"/>
                <w:lang w:eastAsia="en-GB"/>
              </w:rPr>
            </w:pPr>
            <w:r w:rsidRPr="00E2035D">
              <w:rPr>
                <w:rFonts w:ascii="Arial" w:hAnsi="Arial" w:cs="Arial"/>
                <w:b/>
                <w:lang w:eastAsia="en-GB"/>
              </w:rPr>
              <w:t>Age</w:t>
            </w:r>
            <w:r>
              <w:rPr>
                <w:rFonts w:ascii="Arial" w:hAnsi="Arial" w:cs="Arial"/>
                <w:lang w:eastAsia="en-GB"/>
              </w:rPr>
              <w:t xml:space="preserve"> (please indicate below)</w:t>
            </w:r>
          </w:p>
        </w:tc>
      </w:tr>
      <w:tr w:rsidR="00B35569" w:rsidRPr="00DD07E3" w:rsidTr="00B35569">
        <w:trPr>
          <w:trHeight w:val="346"/>
          <w:tblCellSpacing w:w="20" w:type="dxa"/>
        </w:trPr>
        <w:tc>
          <w:tcPr>
            <w:tcW w:w="1339" w:type="dxa"/>
            <w:gridSpan w:val="2"/>
            <w:shd w:val="clear" w:color="auto" w:fill="DBE5F1" w:themeFill="accent1" w:themeFillTint="33"/>
            <w:vAlign w:val="center"/>
          </w:tcPr>
          <w:p w:rsidR="00B35569" w:rsidRDefault="00B35569" w:rsidP="001912A0">
            <w:pPr>
              <w:tabs>
                <w:tab w:val="left" w:pos="1725"/>
              </w:tabs>
              <w:rPr>
                <w:rFonts w:ascii="Arial" w:hAnsi="Arial" w:cs="Arial"/>
                <w:lang w:eastAsia="en-GB"/>
              </w:rPr>
            </w:pPr>
            <w:r>
              <w:rPr>
                <w:rFonts w:ascii="Arial" w:hAnsi="Arial" w:cs="Arial"/>
                <w:lang w:eastAsia="en-GB"/>
              </w:rPr>
              <w:t>18 - 24</w:t>
            </w:r>
          </w:p>
        </w:tc>
        <w:tc>
          <w:tcPr>
            <w:tcW w:w="1113" w:type="dxa"/>
            <w:gridSpan w:val="3"/>
            <w:shd w:val="clear" w:color="auto" w:fill="auto"/>
            <w:vAlign w:val="center"/>
          </w:tcPr>
          <w:p w:rsidR="00B35569" w:rsidRDefault="00B35569" w:rsidP="001912A0">
            <w:pPr>
              <w:tabs>
                <w:tab w:val="left" w:pos="1725"/>
              </w:tabs>
              <w:rPr>
                <w:rFonts w:ascii="Arial" w:hAnsi="Arial" w:cs="Arial"/>
                <w:lang w:eastAsia="en-GB"/>
              </w:rPr>
            </w:pPr>
          </w:p>
        </w:tc>
        <w:tc>
          <w:tcPr>
            <w:tcW w:w="1094" w:type="dxa"/>
            <w:gridSpan w:val="3"/>
            <w:shd w:val="clear" w:color="auto" w:fill="DBE5F1" w:themeFill="accent1" w:themeFillTint="33"/>
            <w:vAlign w:val="center"/>
          </w:tcPr>
          <w:p w:rsidR="00B35569" w:rsidRDefault="00B35569" w:rsidP="001912A0">
            <w:pPr>
              <w:tabs>
                <w:tab w:val="left" w:pos="1725"/>
              </w:tabs>
              <w:rPr>
                <w:rFonts w:ascii="Arial" w:hAnsi="Arial" w:cs="Arial"/>
                <w:lang w:eastAsia="en-GB"/>
              </w:rPr>
            </w:pPr>
            <w:r>
              <w:rPr>
                <w:rFonts w:ascii="Arial" w:hAnsi="Arial" w:cs="Arial"/>
                <w:lang w:eastAsia="en-GB"/>
              </w:rPr>
              <w:t>25 - 35</w:t>
            </w:r>
          </w:p>
        </w:tc>
        <w:tc>
          <w:tcPr>
            <w:tcW w:w="1070" w:type="dxa"/>
            <w:shd w:val="clear" w:color="auto" w:fill="auto"/>
            <w:vAlign w:val="center"/>
          </w:tcPr>
          <w:p w:rsidR="00B35569" w:rsidRDefault="00B35569" w:rsidP="001912A0">
            <w:pPr>
              <w:tabs>
                <w:tab w:val="left" w:pos="1725"/>
              </w:tabs>
              <w:rPr>
                <w:rFonts w:ascii="Arial" w:hAnsi="Arial" w:cs="Arial"/>
                <w:lang w:eastAsia="en-GB"/>
              </w:rPr>
            </w:pPr>
          </w:p>
        </w:tc>
        <w:tc>
          <w:tcPr>
            <w:tcW w:w="1118" w:type="dxa"/>
            <w:shd w:val="clear" w:color="auto" w:fill="DBE5F1" w:themeFill="accent1" w:themeFillTint="33"/>
            <w:vAlign w:val="center"/>
          </w:tcPr>
          <w:p w:rsidR="00B35569" w:rsidRDefault="00B35569" w:rsidP="00B35569">
            <w:pPr>
              <w:tabs>
                <w:tab w:val="left" w:pos="1725"/>
              </w:tabs>
              <w:rPr>
                <w:rFonts w:ascii="Arial" w:hAnsi="Arial" w:cs="Arial"/>
                <w:lang w:eastAsia="en-GB"/>
              </w:rPr>
            </w:pPr>
            <w:r>
              <w:rPr>
                <w:rFonts w:ascii="Arial" w:hAnsi="Arial" w:cs="Arial"/>
                <w:lang w:eastAsia="en-GB"/>
              </w:rPr>
              <w:t>36 - 50</w:t>
            </w:r>
          </w:p>
        </w:tc>
        <w:tc>
          <w:tcPr>
            <w:tcW w:w="953" w:type="dxa"/>
            <w:gridSpan w:val="2"/>
            <w:shd w:val="clear" w:color="auto" w:fill="auto"/>
            <w:vAlign w:val="center"/>
          </w:tcPr>
          <w:p w:rsidR="00B35569" w:rsidRDefault="00B35569" w:rsidP="001912A0">
            <w:pPr>
              <w:tabs>
                <w:tab w:val="left" w:pos="1725"/>
              </w:tabs>
              <w:rPr>
                <w:rFonts w:ascii="Arial" w:hAnsi="Arial" w:cs="Arial"/>
                <w:lang w:eastAsia="en-GB"/>
              </w:rPr>
            </w:pPr>
          </w:p>
        </w:tc>
        <w:tc>
          <w:tcPr>
            <w:tcW w:w="952" w:type="dxa"/>
            <w:gridSpan w:val="2"/>
            <w:shd w:val="clear" w:color="auto" w:fill="DBE5F1" w:themeFill="accent1" w:themeFillTint="33"/>
            <w:vAlign w:val="center"/>
          </w:tcPr>
          <w:p w:rsidR="00B35569" w:rsidRDefault="00B35569" w:rsidP="001912A0">
            <w:pPr>
              <w:tabs>
                <w:tab w:val="left" w:pos="1725"/>
              </w:tabs>
              <w:rPr>
                <w:rFonts w:ascii="Arial" w:hAnsi="Arial" w:cs="Arial"/>
                <w:lang w:eastAsia="en-GB"/>
              </w:rPr>
            </w:pPr>
            <w:r>
              <w:rPr>
                <w:rFonts w:ascii="Arial" w:hAnsi="Arial" w:cs="Arial"/>
                <w:lang w:eastAsia="en-GB"/>
              </w:rPr>
              <w:t>51 - 65</w:t>
            </w:r>
          </w:p>
        </w:tc>
        <w:tc>
          <w:tcPr>
            <w:tcW w:w="952" w:type="dxa"/>
            <w:shd w:val="clear" w:color="auto" w:fill="auto"/>
            <w:vAlign w:val="center"/>
          </w:tcPr>
          <w:p w:rsidR="00B35569" w:rsidRDefault="00B35569" w:rsidP="001912A0">
            <w:pPr>
              <w:tabs>
                <w:tab w:val="left" w:pos="1725"/>
              </w:tabs>
              <w:rPr>
                <w:rFonts w:ascii="Arial" w:hAnsi="Arial" w:cs="Arial"/>
                <w:lang w:eastAsia="en-GB"/>
              </w:rPr>
            </w:pPr>
          </w:p>
        </w:tc>
        <w:tc>
          <w:tcPr>
            <w:tcW w:w="811" w:type="dxa"/>
            <w:gridSpan w:val="2"/>
            <w:shd w:val="clear" w:color="auto" w:fill="DBE5F1" w:themeFill="accent1" w:themeFillTint="33"/>
            <w:vAlign w:val="center"/>
          </w:tcPr>
          <w:p w:rsidR="00B35569" w:rsidRDefault="00B35569" w:rsidP="001912A0">
            <w:pPr>
              <w:tabs>
                <w:tab w:val="left" w:pos="1725"/>
              </w:tabs>
              <w:rPr>
                <w:rFonts w:ascii="Arial" w:hAnsi="Arial" w:cs="Arial"/>
                <w:lang w:eastAsia="en-GB"/>
              </w:rPr>
            </w:pPr>
            <w:r>
              <w:rPr>
                <w:rFonts w:ascii="Arial" w:hAnsi="Arial" w:cs="Arial"/>
                <w:lang w:eastAsia="en-GB"/>
              </w:rPr>
              <w:t>65+</w:t>
            </w:r>
          </w:p>
        </w:tc>
        <w:tc>
          <w:tcPr>
            <w:tcW w:w="932" w:type="dxa"/>
            <w:shd w:val="clear" w:color="auto" w:fill="auto"/>
            <w:vAlign w:val="center"/>
          </w:tcPr>
          <w:p w:rsidR="00B35569" w:rsidRDefault="00B35569" w:rsidP="001912A0">
            <w:pPr>
              <w:tabs>
                <w:tab w:val="left" w:pos="1725"/>
              </w:tabs>
              <w:rPr>
                <w:rFonts w:ascii="Arial" w:hAnsi="Arial" w:cs="Arial"/>
                <w:lang w:eastAsia="en-GB"/>
              </w:rPr>
            </w:pPr>
          </w:p>
        </w:tc>
      </w:tr>
      <w:tr w:rsidR="001912A0" w:rsidRPr="00DD07E3" w:rsidTr="00B35569">
        <w:trPr>
          <w:trHeight w:val="346"/>
          <w:tblCellSpacing w:w="20" w:type="dxa"/>
        </w:trPr>
        <w:tc>
          <w:tcPr>
            <w:tcW w:w="10694" w:type="dxa"/>
            <w:gridSpan w:val="18"/>
            <w:shd w:val="clear" w:color="auto" w:fill="DBE5F1" w:themeFill="accent1" w:themeFillTint="33"/>
            <w:vAlign w:val="center"/>
          </w:tcPr>
          <w:p w:rsidR="001912A0" w:rsidRDefault="001912A0" w:rsidP="001912A0">
            <w:pPr>
              <w:tabs>
                <w:tab w:val="left" w:pos="1725"/>
              </w:tabs>
              <w:rPr>
                <w:rFonts w:ascii="Arial" w:hAnsi="Arial" w:cs="Arial"/>
                <w:lang w:eastAsia="en-GB"/>
              </w:rPr>
            </w:pPr>
            <w:r w:rsidRPr="00E2035D">
              <w:rPr>
                <w:rFonts w:ascii="Arial" w:hAnsi="Arial" w:cs="Arial"/>
                <w:b/>
                <w:lang w:eastAsia="en-GB"/>
              </w:rPr>
              <w:t>Gender</w:t>
            </w:r>
            <w:r>
              <w:rPr>
                <w:rFonts w:ascii="Arial" w:hAnsi="Arial" w:cs="Arial"/>
                <w:lang w:eastAsia="en-GB"/>
              </w:rPr>
              <w:t xml:space="preserve"> (please indicate below)</w:t>
            </w:r>
          </w:p>
        </w:tc>
      </w:tr>
      <w:tr w:rsidR="001912A0" w:rsidRPr="00DD07E3" w:rsidTr="00B35569">
        <w:trPr>
          <w:trHeight w:val="346"/>
          <w:tblCellSpacing w:w="20" w:type="dxa"/>
        </w:trPr>
        <w:tc>
          <w:tcPr>
            <w:tcW w:w="1243" w:type="dxa"/>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Male</w:t>
            </w:r>
          </w:p>
        </w:tc>
        <w:tc>
          <w:tcPr>
            <w:tcW w:w="584" w:type="dxa"/>
            <w:gridSpan w:val="3"/>
            <w:shd w:val="clear" w:color="auto" w:fill="auto"/>
            <w:vAlign w:val="center"/>
          </w:tcPr>
          <w:p w:rsidR="001912A0" w:rsidRDefault="001912A0" w:rsidP="001912A0">
            <w:pPr>
              <w:tabs>
                <w:tab w:val="left" w:pos="1725"/>
              </w:tabs>
              <w:rPr>
                <w:rFonts w:ascii="Arial" w:hAnsi="Arial" w:cs="Arial"/>
                <w:lang w:eastAsia="en-GB"/>
              </w:rPr>
            </w:pPr>
          </w:p>
        </w:tc>
        <w:tc>
          <w:tcPr>
            <w:tcW w:w="1068" w:type="dxa"/>
            <w:gridSpan w:val="2"/>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Female</w:t>
            </w:r>
          </w:p>
        </w:tc>
        <w:tc>
          <w:tcPr>
            <w:tcW w:w="526" w:type="dxa"/>
            <w:shd w:val="clear" w:color="auto" w:fill="auto"/>
            <w:vAlign w:val="center"/>
          </w:tcPr>
          <w:p w:rsidR="001912A0" w:rsidRDefault="001912A0" w:rsidP="001912A0">
            <w:pPr>
              <w:tabs>
                <w:tab w:val="left" w:pos="1725"/>
              </w:tabs>
              <w:rPr>
                <w:rFonts w:ascii="Arial" w:hAnsi="Arial" w:cs="Arial"/>
                <w:lang w:eastAsia="en-GB"/>
              </w:rPr>
            </w:pPr>
          </w:p>
        </w:tc>
        <w:tc>
          <w:tcPr>
            <w:tcW w:w="2453" w:type="dxa"/>
            <w:gridSpan w:val="4"/>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Other (please specify)</w:t>
            </w:r>
          </w:p>
        </w:tc>
        <w:tc>
          <w:tcPr>
            <w:tcW w:w="1645" w:type="dxa"/>
            <w:gridSpan w:val="2"/>
            <w:shd w:val="clear" w:color="auto" w:fill="auto"/>
            <w:vAlign w:val="center"/>
          </w:tcPr>
          <w:p w:rsidR="001912A0" w:rsidRDefault="001912A0" w:rsidP="001912A0">
            <w:pPr>
              <w:tabs>
                <w:tab w:val="left" w:pos="1725"/>
              </w:tabs>
              <w:rPr>
                <w:rFonts w:ascii="Arial" w:hAnsi="Arial" w:cs="Arial"/>
                <w:lang w:eastAsia="en-GB"/>
              </w:rPr>
            </w:pPr>
          </w:p>
        </w:tc>
        <w:tc>
          <w:tcPr>
            <w:tcW w:w="1869" w:type="dxa"/>
            <w:gridSpan w:val="3"/>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Prefer not to say</w:t>
            </w:r>
          </w:p>
        </w:tc>
        <w:tc>
          <w:tcPr>
            <w:tcW w:w="1026" w:type="dxa"/>
            <w:gridSpan w:val="2"/>
            <w:shd w:val="clear" w:color="auto" w:fill="auto"/>
            <w:vAlign w:val="center"/>
          </w:tcPr>
          <w:p w:rsidR="001912A0" w:rsidRDefault="001912A0" w:rsidP="001912A0">
            <w:pPr>
              <w:tabs>
                <w:tab w:val="left" w:pos="1725"/>
              </w:tabs>
              <w:rPr>
                <w:rFonts w:ascii="Arial" w:hAnsi="Arial" w:cs="Arial"/>
                <w:lang w:eastAsia="en-GB"/>
              </w:rPr>
            </w:pPr>
          </w:p>
        </w:tc>
      </w:tr>
    </w:tbl>
    <w:p w:rsidR="00E2035D" w:rsidRDefault="00E2035D" w:rsidP="00E2035D">
      <w:pPr>
        <w:spacing w:after="0" w:line="240" w:lineRule="auto"/>
        <w:rPr>
          <w:sz w:val="4"/>
          <w:szCs w:val="4"/>
        </w:rPr>
      </w:pPr>
    </w:p>
    <w:p w:rsidR="00E2035D" w:rsidRPr="00E2035D" w:rsidRDefault="00E2035D" w:rsidP="00E2035D">
      <w:pPr>
        <w:spacing w:after="0" w:line="240" w:lineRule="auto"/>
        <w:rPr>
          <w:sz w:val="4"/>
          <w:szCs w:val="4"/>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361"/>
        <w:gridCol w:w="399"/>
        <w:gridCol w:w="230"/>
        <w:gridCol w:w="804"/>
        <w:gridCol w:w="461"/>
        <w:gridCol w:w="102"/>
        <w:gridCol w:w="285"/>
        <w:gridCol w:w="186"/>
        <w:gridCol w:w="1488"/>
        <w:gridCol w:w="61"/>
        <w:gridCol w:w="583"/>
        <w:gridCol w:w="1042"/>
        <w:gridCol w:w="144"/>
        <w:gridCol w:w="705"/>
        <w:gridCol w:w="88"/>
        <w:gridCol w:w="1312"/>
        <w:gridCol w:w="1523"/>
      </w:tblGrid>
      <w:tr w:rsidR="001912A0" w:rsidRPr="00DD07E3" w:rsidTr="001912A0">
        <w:trPr>
          <w:trHeight w:val="346"/>
          <w:tblCellSpacing w:w="20" w:type="dxa"/>
        </w:trPr>
        <w:tc>
          <w:tcPr>
            <w:tcW w:w="10694" w:type="dxa"/>
            <w:gridSpan w:val="17"/>
            <w:shd w:val="clear" w:color="auto" w:fill="DBE5F1" w:themeFill="accent1" w:themeFillTint="33"/>
            <w:vAlign w:val="center"/>
          </w:tcPr>
          <w:p w:rsidR="001912A0" w:rsidRDefault="001912A0" w:rsidP="001912A0">
            <w:pPr>
              <w:tabs>
                <w:tab w:val="left" w:pos="1725"/>
              </w:tabs>
              <w:rPr>
                <w:rFonts w:ascii="Arial" w:hAnsi="Arial" w:cs="Arial"/>
                <w:lang w:eastAsia="en-GB"/>
              </w:rPr>
            </w:pPr>
            <w:r w:rsidRPr="00E2035D">
              <w:rPr>
                <w:rFonts w:ascii="Arial" w:hAnsi="Arial" w:cs="Arial"/>
                <w:b/>
                <w:lang w:eastAsia="en-GB"/>
              </w:rPr>
              <w:t>Ethnic Origin</w:t>
            </w:r>
            <w:r>
              <w:rPr>
                <w:rFonts w:ascii="Arial" w:hAnsi="Arial" w:cs="Arial"/>
                <w:lang w:eastAsia="en-GB"/>
              </w:rPr>
              <w:t xml:space="preserve"> (please indicate below)</w:t>
            </w:r>
          </w:p>
        </w:tc>
      </w:tr>
      <w:tr w:rsidR="001912A0" w:rsidRPr="00DD07E3" w:rsidTr="00E2035D">
        <w:trPr>
          <w:trHeight w:val="346"/>
          <w:tblCellSpacing w:w="20" w:type="dxa"/>
        </w:trPr>
        <w:tc>
          <w:tcPr>
            <w:tcW w:w="3297" w:type="dxa"/>
            <w:gridSpan w:val="6"/>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White</w:t>
            </w:r>
          </w:p>
        </w:tc>
        <w:tc>
          <w:tcPr>
            <w:tcW w:w="3605" w:type="dxa"/>
            <w:gridSpan w:val="6"/>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Mixed</w:t>
            </w:r>
          </w:p>
        </w:tc>
        <w:tc>
          <w:tcPr>
            <w:tcW w:w="3712" w:type="dxa"/>
            <w:gridSpan w:val="5"/>
            <w:shd w:val="clear" w:color="auto" w:fill="DBE5F1" w:themeFill="accent1" w:themeFillTint="33"/>
            <w:vAlign w:val="center"/>
          </w:tcPr>
          <w:p w:rsidR="001912A0" w:rsidRDefault="001912A0" w:rsidP="001912A0">
            <w:pPr>
              <w:tabs>
                <w:tab w:val="left" w:pos="1725"/>
              </w:tabs>
              <w:rPr>
                <w:rFonts w:ascii="Arial" w:hAnsi="Arial" w:cs="Arial"/>
                <w:lang w:eastAsia="en-GB"/>
              </w:rPr>
            </w:pPr>
            <w:r>
              <w:rPr>
                <w:rFonts w:ascii="Arial" w:hAnsi="Arial" w:cs="Arial"/>
                <w:lang w:eastAsia="en-GB"/>
              </w:rPr>
              <w:t>Asian or Asian British</w:t>
            </w:r>
          </w:p>
        </w:tc>
      </w:tr>
      <w:tr w:rsidR="00144810" w:rsidRPr="00DD07E3" w:rsidTr="00E2035D">
        <w:trPr>
          <w:trHeight w:val="346"/>
          <w:tblCellSpacing w:w="20" w:type="dxa"/>
        </w:trPr>
        <w:tc>
          <w:tcPr>
            <w:tcW w:w="1700" w:type="dxa"/>
            <w:gridSpan w:val="2"/>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British</w:t>
            </w:r>
          </w:p>
        </w:tc>
        <w:tc>
          <w:tcPr>
            <w:tcW w:w="1557" w:type="dxa"/>
            <w:gridSpan w:val="4"/>
            <w:shd w:val="clear" w:color="auto" w:fill="auto"/>
            <w:vAlign w:val="center"/>
          </w:tcPr>
          <w:p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rsidR="00144810" w:rsidRDefault="00144810" w:rsidP="001912A0">
            <w:pPr>
              <w:rPr>
                <w:rFonts w:ascii="Arial" w:hAnsi="Arial" w:cs="Arial"/>
              </w:rPr>
            </w:pPr>
            <w:r>
              <w:rPr>
                <w:rFonts w:ascii="Arial" w:hAnsi="Arial" w:cs="Arial"/>
              </w:rPr>
              <w:t>White and Black Caribbean</w:t>
            </w:r>
          </w:p>
        </w:tc>
        <w:tc>
          <w:tcPr>
            <w:tcW w:w="1646"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rsidR="00144810" w:rsidRDefault="00144810" w:rsidP="004B1297">
            <w:pPr>
              <w:rPr>
                <w:rFonts w:ascii="Arial" w:hAnsi="Arial" w:cs="Arial"/>
              </w:rPr>
            </w:pPr>
            <w:r>
              <w:rPr>
                <w:rFonts w:ascii="Arial" w:hAnsi="Arial" w:cs="Arial"/>
              </w:rPr>
              <w:t>Indian</w:t>
            </w:r>
          </w:p>
        </w:tc>
        <w:tc>
          <w:tcPr>
            <w:tcW w:w="1463" w:type="dxa"/>
            <w:shd w:val="clear" w:color="auto" w:fill="auto"/>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346"/>
          <w:tblCellSpacing w:w="20" w:type="dxa"/>
        </w:trPr>
        <w:tc>
          <w:tcPr>
            <w:tcW w:w="1700" w:type="dxa"/>
            <w:gridSpan w:val="2"/>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Irish</w:t>
            </w:r>
          </w:p>
        </w:tc>
        <w:tc>
          <w:tcPr>
            <w:tcW w:w="1557" w:type="dxa"/>
            <w:gridSpan w:val="4"/>
            <w:shd w:val="clear" w:color="auto" w:fill="auto"/>
            <w:vAlign w:val="center"/>
          </w:tcPr>
          <w:p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rsidR="00144810" w:rsidRDefault="00144810" w:rsidP="001912A0">
            <w:pPr>
              <w:rPr>
                <w:rFonts w:ascii="Arial" w:hAnsi="Arial" w:cs="Arial"/>
              </w:rPr>
            </w:pPr>
            <w:r>
              <w:rPr>
                <w:rFonts w:ascii="Arial" w:hAnsi="Arial" w:cs="Arial"/>
              </w:rPr>
              <w:t>White and Black African</w:t>
            </w:r>
          </w:p>
        </w:tc>
        <w:tc>
          <w:tcPr>
            <w:tcW w:w="1646"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rsidR="00144810" w:rsidRDefault="00144810" w:rsidP="004B1297">
            <w:pPr>
              <w:rPr>
                <w:rFonts w:ascii="Arial" w:hAnsi="Arial" w:cs="Arial"/>
              </w:rPr>
            </w:pPr>
            <w:r>
              <w:rPr>
                <w:rFonts w:ascii="Arial" w:hAnsi="Arial" w:cs="Arial"/>
              </w:rPr>
              <w:t>Pakistani</w:t>
            </w:r>
          </w:p>
        </w:tc>
        <w:tc>
          <w:tcPr>
            <w:tcW w:w="1463" w:type="dxa"/>
            <w:shd w:val="clear" w:color="auto" w:fill="auto"/>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449"/>
          <w:tblCellSpacing w:w="20" w:type="dxa"/>
        </w:trPr>
        <w:tc>
          <w:tcPr>
            <w:tcW w:w="1700" w:type="dxa"/>
            <w:gridSpan w:val="2"/>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European</w:t>
            </w:r>
          </w:p>
        </w:tc>
        <w:tc>
          <w:tcPr>
            <w:tcW w:w="1557" w:type="dxa"/>
            <w:gridSpan w:val="4"/>
            <w:shd w:val="clear" w:color="auto" w:fill="auto"/>
            <w:vAlign w:val="center"/>
          </w:tcPr>
          <w:p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rsidR="00144810" w:rsidRDefault="00144810" w:rsidP="001912A0">
            <w:pPr>
              <w:rPr>
                <w:rFonts w:ascii="Arial" w:hAnsi="Arial" w:cs="Arial"/>
              </w:rPr>
            </w:pPr>
            <w:r>
              <w:rPr>
                <w:rFonts w:ascii="Arial" w:hAnsi="Arial" w:cs="Arial"/>
              </w:rPr>
              <w:t>White and Asian</w:t>
            </w:r>
          </w:p>
        </w:tc>
        <w:tc>
          <w:tcPr>
            <w:tcW w:w="1646"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rsidR="00144810" w:rsidRDefault="00144810" w:rsidP="004B1297">
            <w:pPr>
              <w:rPr>
                <w:rFonts w:ascii="Arial" w:hAnsi="Arial" w:cs="Arial"/>
              </w:rPr>
            </w:pPr>
            <w:r>
              <w:rPr>
                <w:rFonts w:ascii="Arial" w:hAnsi="Arial" w:cs="Arial"/>
              </w:rPr>
              <w:t>Bangladeshi</w:t>
            </w:r>
          </w:p>
        </w:tc>
        <w:tc>
          <w:tcPr>
            <w:tcW w:w="1463" w:type="dxa"/>
            <w:shd w:val="clear" w:color="auto" w:fill="auto"/>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346"/>
          <w:tblCellSpacing w:w="20" w:type="dxa"/>
        </w:trPr>
        <w:tc>
          <w:tcPr>
            <w:tcW w:w="1700" w:type="dxa"/>
            <w:gridSpan w:val="2"/>
            <w:shd w:val="clear" w:color="auto" w:fill="DBE5F1" w:themeFill="accent1" w:themeFillTint="33"/>
            <w:vAlign w:val="center"/>
          </w:tcPr>
          <w:p w:rsidR="00144810" w:rsidRDefault="00C3536C" w:rsidP="00144810">
            <w:pPr>
              <w:tabs>
                <w:tab w:val="left" w:pos="1725"/>
              </w:tabs>
              <w:rPr>
                <w:rFonts w:ascii="Arial" w:hAnsi="Arial" w:cs="Arial"/>
                <w:lang w:eastAsia="en-GB"/>
              </w:rPr>
            </w:pPr>
            <w:r>
              <w:rPr>
                <w:rFonts w:ascii="Arial" w:hAnsi="Arial" w:cs="Arial"/>
                <w:lang w:eastAsia="en-GB"/>
              </w:rPr>
              <w:t>O</w:t>
            </w:r>
            <w:r w:rsidR="00144810">
              <w:rPr>
                <w:rFonts w:ascii="Arial" w:hAnsi="Arial" w:cs="Arial"/>
                <w:lang w:eastAsia="en-GB"/>
              </w:rPr>
              <w:t>ther white background</w:t>
            </w:r>
          </w:p>
          <w:p w:rsidR="00144810" w:rsidRDefault="00144810" w:rsidP="00144810">
            <w:pPr>
              <w:tabs>
                <w:tab w:val="left" w:pos="1725"/>
              </w:tabs>
              <w:rPr>
                <w:rFonts w:ascii="Arial" w:hAnsi="Arial" w:cs="Arial"/>
                <w:lang w:eastAsia="en-GB"/>
              </w:rPr>
            </w:pPr>
            <w:r>
              <w:rPr>
                <w:rFonts w:ascii="Arial" w:hAnsi="Arial" w:cs="Arial"/>
                <w:lang w:eastAsia="en-GB"/>
              </w:rPr>
              <w:t>(please specify)</w:t>
            </w:r>
          </w:p>
        </w:tc>
        <w:tc>
          <w:tcPr>
            <w:tcW w:w="1557" w:type="dxa"/>
            <w:gridSpan w:val="4"/>
            <w:shd w:val="clear" w:color="auto" w:fill="auto"/>
            <w:vAlign w:val="center"/>
          </w:tcPr>
          <w:p w:rsidR="00144810" w:rsidRDefault="00144810" w:rsidP="001912A0">
            <w:pPr>
              <w:tabs>
                <w:tab w:val="left" w:pos="1725"/>
              </w:tabs>
              <w:rPr>
                <w:rFonts w:ascii="Arial" w:hAnsi="Arial" w:cs="Arial"/>
                <w:lang w:eastAsia="en-GB"/>
              </w:rPr>
            </w:pPr>
          </w:p>
        </w:tc>
        <w:tc>
          <w:tcPr>
            <w:tcW w:w="1919" w:type="dxa"/>
            <w:gridSpan w:val="3"/>
            <w:shd w:val="clear" w:color="auto" w:fill="DBE5F1" w:themeFill="accent1" w:themeFillTint="33"/>
            <w:vAlign w:val="center"/>
          </w:tcPr>
          <w:p w:rsidR="00144810" w:rsidRDefault="00144810" w:rsidP="001912A0">
            <w:pPr>
              <w:rPr>
                <w:rFonts w:ascii="Arial" w:hAnsi="Arial" w:cs="Arial"/>
              </w:rPr>
            </w:pPr>
            <w:r>
              <w:rPr>
                <w:rFonts w:ascii="Arial" w:hAnsi="Arial" w:cs="Arial"/>
              </w:rPr>
              <w:t>Any other mixed background</w:t>
            </w:r>
          </w:p>
          <w:p w:rsidR="00144810" w:rsidRDefault="00144810" w:rsidP="001912A0">
            <w:pPr>
              <w:rPr>
                <w:rFonts w:ascii="Arial" w:hAnsi="Arial" w:cs="Arial"/>
              </w:rPr>
            </w:pPr>
            <w:r>
              <w:rPr>
                <w:rFonts w:ascii="Arial" w:hAnsi="Arial" w:cs="Arial"/>
                <w:sz w:val="20"/>
                <w:szCs w:val="20"/>
              </w:rPr>
              <w:t>(please specify)</w:t>
            </w:r>
          </w:p>
        </w:tc>
        <w:tc>
          <w:tcPr>
            <w:tcW w:w="1646"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2209" w:type="dxa"/>
            <w:gridSpan w:val="4"/>
            <w:shd w:val="clear" w:color="auto" w:fill="DBE5F1" w:themeFill="accent1" w:themeFillTint="33"/>
            <w:vAlign w:val="center"/>
          </w:tcPr>
          <w:p w:rsidR="00144810" w:rsidRDefault="00144810" w:rsidP="004B1297">
            <w:pPr>
              <w:rPr>
                <w:rFonts w:ascii="Arial" w:hAnsi="Arial" w:cs="Arial"/>
              </w:rPr>
            </w:pPr>
            <w:r>
              <w:rPr>
                <w:rFonts w:ascii="Arial" w:hAnsi="Arial" w:cs="Arial"/>
              </w:rPr>
              <w:t>Any other Asian background</w:t>
            </w:r>
          </w:p>
          <w:p w:rsidR="00144810" w:rsidRDefault="00144810" w:rsidP="004B1297">
            <w:pPr>
              <w:rPr>
                <w:rFonts w:ascii="Arial" w:hAnsi="Arial" w:cs="Arial"/>
              </w:rPr>
            </w:pPr>
            <w:r>
              <w:rPr>
                <w:rFonts w:ascii="Arial" w:hAnsi="Arial" w:cs="Arial"/>
                <w:sz w:val="20"/>
                <w:szCs w:val="20"/>
              </w:rPr>
              <w:t>(please specify)</w:t>
            </w:r>
          </w:p>
        </w:tc>
        <w:tc>
          <w:tcPr>
            <w:tcW w:w="1463" w:type="dxa"/>
            <w:shd w:val="clear" w:color="auto" w:fill="auto"/>
            <w:vAlign w:val="center"/>
          </w:tcPr>
          <w:p w:rsidR="00144810" w:rsidRDefault="00144810" w:rsidP="001912A0">
            <w:pPr>
              <w:tabs>
                <w:tab w:val="left" w:pos="1725"/>
              </w:tabs>
              <w:rPr>
                <w:rFonts w:ascii="Arial" w:hAnsi="Arial" w:cs="Arial"/>
                <w:lang w:eastAsia="en-GB"/>
              </w:rPr>
            </w:pPr>
          </w:p>
        </w:tc>
      </w:tr>
      <w:tr w:rsidR="00144810" w:rsidRPr="00DD07E3" w:rsidTr="00A3196A">
        <w:trPr>
          <w:trHeight w:val="40"/>
          <w:tblCellSpacing w:w="20" w:type="dxa"/>
        </w:trPr>
        <w:tc>
          <w:tcPr>
            <w:tcW w:w="10694" w:type="dxa"/>
            <w:gridSpan w:val="17"/>
            <w:shd w:val="clear" w:color="auto" w:fill="DBE5F1" w:themeFill="accent1" w:themeFillTint="33"/>
            <w:vAlign w:val="center"/>
          </w:tcPr>
          <w:p w:rsidR="00144810" w:rsidRPr="00144810" w:rsidRDefault="00144810" w:rsidP="001912A0">
            <w:pPr>
              <w:tabs>
                <w:tab w:val="left" w:pos="1725"/>
              </w:tabs>
              <w:rPr>
                <w:rFonts w:ascii="Arial" w:hAnsi="Arial" w:cs="Arial"/>
                <w:sz w:val="4"/>
                <w:szCs w:val="4"/>
                <w:lang w:eastAsia="en-GB"/>
              </w:rPr>
            </w:pPr>
          </w:p>
        </w:tc>
      </w:tr>
      <w:tr w:rsidR="00144810" w:rsidRPr="00DD07E3" w:rsidTr="00E2035D">
        <w:trPr>
          <w:trHeight w:val="704"/>
          <w:tblCellSpacing w:w="20" w:type="dxa"/>
        </w:trPr>
        <w:tc>
          <w:tcPr>
            <w:tcW w:w="2734" w:type="dxa"/>
            <w:gridSpan w:val="4"/>
            <w:shd w:val="clear" w:color="auto" w:fill="DBE5F1" w:themeFill="accent1" w:themeFillTint="33"/>
            <w:vAlign w:val="center"/>
          </w:tcPr>
          <w:p w:rsidR="00144810" w:rsidRDefault="00144810" w:rsidP="00144810">
            <w:pPr>
              <w:tabs>
                <w:tab w:val="left" w:pos="1725"/>
              </w:tabs>
              <w:rPr>
                <w:rFonts w:ascii="Arial" w:hAnsi="Arial" w:cs="Arial"/>
                <w:lang w:eastAsia="en-GB"/>
              </w:rPr>
            </w:pPr>
            <w:r>
              <w:rPr>
                <w:rFonts w:ascii="Arial" w:hAnsi="Arial" w:cs="Arial"/>
                <w:lang w:eastAsia="en-GB"/>
              </w:rPr>
              <w:t>Black or Black British</w:t>
            </w:r>
          </w:p>
        </w:tc>
        <w:tc>
          <w:tcPr>
            <w:tcW w:w="808" w:type="dxa"/>
            <w:gridSpan w:val="3"/>
            <w:shd w:val="clear" w:color="auto" w:fill="auto"/>
            <w:vAlign w:val="center"/>
          </w:tcPr>
          <w:p w:rsidR="00144810" w:rsidRDefault="00144810" w:rsidP="00144810">
            <w:pPr>
              <w:tabs>
                <w:tab w:val="left" w:pos="1725"/>
              </w:tabs>
              <w:rPr>
                <w:rFonts w:ascii="Arial" w:hAnsi="Arial" w:cs="Arial"/>
                <w:lang w:eastAsia="en-GB"/>
              </w:rPr>
            </w:pPr>
          </w:p>
        </w:tc>
        <w:tc>
          <w:tcPr>
            <w:tcW w:w="3464" w:type="dxa"/>
            <w:gridSpan w:val="6"/>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Chinese or any other Ethnic Group</w:t>
            </w:r>
          </w:p>
        </w:tc>
        <w:tc>
          <w:tcPr>
            <w:tcW w:w="665" w:type="dxa"/>
            <w:shd w:val="clear" w:color="auto" w:fill="auto"/>
            <w:vAlign w:val="center"/>
          </w:tcPr>
          <w:p w:rsidR="00144810" w:rsidRDefault="00144810" w:rsidP="001912A0">
            <w:pPr>
              <w:tabs>
                <w:tab w:val="left" w:pos="1725"/>
              </w:tabs>
              <w:rPr>
                <w:rFonts w:ascii="Arial" w:hAnsi="Arial" w:cs="Arial"/>
                <w:lang w:eastAsia="en-GB"/>
              </w:rPr>
            </w:pPr>
          </w:p>
        </w:tc>
        <w:tc>
          <w:tcPr>
            <w:tcW w:w="1360" w:type="dxa"/>
            <w:gridSpan w:val="2"/>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Prefer not to say</w:t>
            </w:r>
          </w:p>
        </w:tc>
        <w:tc>
          <w:tcPr>
            <w:tcW w:w="1463" w:type="dxa"/>
            <w:shd w:val="clear" w:color="auto" w:fill="auto"/>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346"/>
          <w:tblCellSpacing w:w="20" w:type="dxa"/>
        </w:trPr>
        <w:tc>
          <w:tcPr>
            <w:tcW w:w="2734" w:type="dxa"/>
            <w:gridSpan w:val="4"/>
            <w:shd w:val="clear" w:color="auto" w:fill="DBE5F1" w:themeFill="accent1" w:themeFillTint="33"/>
            <w:vAlign w:val="center"/>
          </w:tcPr>
          <w:p w:rsidR="00144810" w:rsidRDefault="00144810" w:rsidP="001912A0">
            <w:pPr>
              <w:tabs>
                <w:tab w:val="left" w:pos="1725"/>
              </w:tabs>
              <w:rPr>
                <w:rFonts w:ascii="Arial" w:hAnsi="Arial" w:cs="Arial"/>
                <w:lang w:eastAsia="en-GB"/>
              </w:rPr>
            </w:pPr>
            <w:r w:rsidRPr="00062009">
              <w:rPr>
                <w:rFonts w:ascii="Arial" w:hAnsi="Arial" w:cs="Arial"/>
              </w:rPr>
              <w:t>Caribbean</w:t>
            </w:r>
          </w:p>
        </w:tc>
        <w:tc>
          <w:tcPr>
            <w:tcW w:w="808"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3464" w:type="dxa"/>
            <w:gridSpan w:val="6"/>
            <w:shd w:val="clear" w:color="auto" w:fill="DBE5F1" w:themeFill="accent1" w:themeFillTint="33"/>
            <w:vAlign w:val="center"/>
          </w:tcPr>
          <w:p w:rsidR="00144810" w:rsidRDefault="00144810" w:rsidP="001912A0">
            <w:pPr>
              <w:tabs>
                <w:tab w:val="left" w:pos="1725"/>
              </w:tabs>
              <w:rPr>
                <w:rFonts w:ascii="Arial" w:hAnsi="Arial" w:cs="Arial"/>
                <w:lang w:eastAsia="en-GB"/>
              </w:rPr>
            </w:pPr>
            <w:r>
              <w:rPr>
                <w:rFonts w:ascii="Arial" w:hAnsi="Arial" w:cs="Arial"/>
                <w:lang w:eastAsia="en-GB"/>
              </w:rPr>
              <w:t>Chinese</w:t>
            </w:r>
          </w:p>
        </w:tc>
        <w:tc>
          <w:tcPr>
            <w:tcW w:w="665" w:type="dxa"/>
            <w:shd w:val="clear" w:color="auto" w:fill="auto"/>
            <w:vAlign w:val="center"/>
          </w:tcPr>
          <w:p w:rsidR="00144810" w:rsidRDefault="00144810" w:rsidP="001912A0">
            <w:pPr>
              <w:tabs>
                <w:tab w:val="left" w:pos="1725"/>
              </w:tabs>
              <w:rPr>
                <w:rFonts w:ascii="Arial" w:hAnsi="Arial" w:cs="Arial"/>
                <w:lang w:eastAsia="en-GB"/>
              </w:rPr>
            </w:pPr>
          </w:p>
        </w:tc>
        <w:tc>
          <w:tcPr>
            <w:tcW w:w="2863" w:type="dxa"/>
            <w:gridSpan w:val="3"/>
            <w:vMerge w:val="restart"/>
            <w:shd w:val="clear" w:color="auto" w:fill="DBE5F1" w:themeFill="accent1" w:themeFillTint="33"/>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346"/>
          <w:tblCellSpacing w:w="20" w:type="dxa"/>
        </w:trPr>
        <w:tc>
          <w:tcPr>
            <w:tcW w:w="2734" w:type="dxa"/>
            <w:gridSpan w:val="4"/>
            <w:shd w:val="clear" w:color="auto" w:fill="DBE5F1" w:themeFill="accent1" w:themeFillTint="33"/>
            <w:vAlign w:val="center"/>
          </w:tcPr>
          <w:p w:rsidR="00144810" w:rsidRPr="00062009" w:rsidRDefault="00144810" w:rsidP="001912A0">
            <w:pPr>
              <w:tabs>
                <w:tab w:val="left" w:pos="1725"/>
              </w:tabs>
              <w:rPr>
                <w:rFonts w:ascii="Arial" w:hAnsi="Arial" w:cs="Arial"/>
              </w:rPr>
            </w:pPr>
            <w:r w:rsidRPr="00062009">
              <w:rPr>
                <w:rFonts w:ascii="Arial" w:hAnsi="Arial" w:cs="Arial"/>
              </w:rPr>
              <w:t>African</w:t>
            </w:r>
          </w:p>
        </w:tc>
        <w:tc>
          <w:tcPr>
            <w:tcW w:w="808" w:type="dxa"/>
            <w:gridSpan w:val="3"/>
            <w:shd w:val="clear" w:color="auto" w:fill="auto"/>
            <w:vAlign w:val="center"/>
          </w:tcPr>
          <w:p w:rsidR="00144810" w:rsidRDefault="00144810" w:rsidP="001912A0">
            <w:pPr>
              <w:tabs>
                <w:tab w:val="left" w:pos="1725"/>
              </w:tabs>
              <w:rPr>
                <w:rFonts w:ascii="Arial" w:hAnsi="Arial" w:cs="Arial"/>
                <w:lang w:eastAsia="en-GB"/>
              </w:rPr>
            </w:pPr>
          </w:p>
        </w:tc>
        <w:tc>
          <w:tcPr>
            <w:tcW w:w="3464" w:type="dxa"/>
            <w:gridSpan w:val="6"/>
            <w:shd w:val="clear" w:color="auto" w:fill="DBE5F1" w:themeFill="accent1" w:themeFillTint="33"/>
            <w:vAlign w:val="center"/>
          </w:tcPr>
          <w:p w:rsidR="00144810" w:rsidRDefault="00144810" w:rsidP="00144810">
            <w:pPr>
              <w:tabs>
                <w:tab w:val="left" w:pos="1725"/>
              </w:tabs>
              <w:rPr>
                <w:rFonts w:ascii="Arial" w:hAnsi="Arial" w:cs="Arial"/>
                <w:lang w:eastAsia="en-GB"/>
              </w:rPr>
            </w:pPr>
            <w:r>
              <w:rPr>
                <w:rFonts w:ascii="Arial" w:hAnsi="Arial" w:cs="Arial"/>
                <w:lang w:eastAsia="en-GB"/>
              </w:rPr>
              <w:t>Any other (please specify)</w:t>
            </w:r>
          </w:p>
        </w:tc>
        <w:tc>
          <w:tcPr>
            <w:tcW w:w="665" w:type="dxa"/>
            <w:shd w:val="clear" w:color="auto" w:fill="auto"/>
            <w:vAlign w:val="center"/>
          </w:tcPr>
          <w:p w:rsidR="00144810" w:rsidRDefault="00144810" w:rsidP="001912A0">
            <w:pPr>
              <w:tabs>
                <w:tab w:val="left" w:pos="1725"/>
              </w:tabs>
              <w:rPr>
                <w:rFonts w:ascii="Arial" w:hAnsi="Arial" w:cs="Arial"/>
                <w:lang w:eastAsia="en-GB"/>
              </w:rPr>
            </w:pPr>
          </w:p>
        </w:tc>
        <w:tc>
          <w:tcPr>
            <w:tcW w:w="2863" w:type="dxa"/>
            <w:gridSpan w:val="3"/>
            <w:vMerge/>
            <w:shd w:val="clear" w:color="auto" w:fill="DBE5F1" w:themeFill="accent1" w:themeFillTint="33"/>
            <w:vAlign w:val="center"/>
          </w:tcPr>
          <w:p w:rsidR="00144810" w:rsidRDefault="00144810" w:rsidP="001912A0">
            <w:pPr>
              <w:tabs>
                <w:tab w:val="left" w:pos="1725"/>
              </w:tabs>
              <w:rPr>
                <w:rFonts w:ascii="Arial" w:hAnsi="Arial" w:cs="Arial"/>
                <w:lang w:eastAsia="en-GB"/>
              </w:rPr>
            </w:pPr>
          </w:p>
        </w:tc>
      </w:tr>
      <w:tr w:rsidR="00144810" w:rsidRPr="00DD07E3" w:rsidTr="00E2035D">
        <w:trPr>
          <w:trHeight w:val="346"/>
          <w:tblCellSpacing w:w="20" w:type="dxa"/>
        </w:trPr>
        <w:tc>
          <w:tcPr>
            <w:tcW w:w="2734" w:type="dxa"/>
            <w:gridSpan w:val="4"/>
            <w:shd w:val="clear" w:color="auto" w:fill="DBE5F1" w:themeFill="accent1" w:themeFillTint="33"/>
            <w:vAlign w:val="center"/>
          </w:tcPr>
          <w:p w:rsidR="00144810" w:rsidRDefault="00144810" w:rsidP="00144810">
            <w:pPr>
              <w:rPr>
                <w:rFonts w:ascii="Arial" w:hAnsi="Arial" w:cs="Arial"/>
              </w:rPr>
            </w:pPr>
            <w:r>
              <w:rPr>
                <w:rFonts w:ascii="Arial" w:hAnsi="Arial" w:cs="Arial"/>
              </w:rPr>
              <w:t>Any other black background</w:t>
            </w:r>
          </w:p>
          <w:p w:rsidR="00144810" w:rsidRPr="00062009" w:rsidRDefault="00144810" w:rsidP="00144810">
            <w:pPr>
              <w:tabs>
                <w:tab w:val="left" w:pos="1725"/>
              </w:tabs>
              <w:rPr>
                <w:rFonts w:ascii="Arial" w:hAnsi="Arial" w:cs="Arial"/>
              </w:rPr>
            </w:pPr>
            <w:r w:rsidRPr="00062009">
              <w:rPr>
                <w:rFonts w:ascii="Arial" w:hAnsi="Arial" w:cs="Arial"/>
                <w:sz w:val="20"/>
                <w:szCs w:val="20"/>
              </w:rPr>
              <w:t>(please specify)</w:t>
            </w:r>
          </w:p>
        </w:tc>
        <w:tc>
          <w:tcPr>
            <w:tcW w:w="5017" w:type="dxa"/>
            <w:gridSpan w:val="10"/>
            <w:shd w:val="clear" w:color="auto" w:fill="auto"/>
            <w:vAlign w:val="center"/>
          </w:tcPr>
          <w:p w:rsidR="00144810" w:rsidRDefault="00144810" w:rsidP="001912A0">
            <w:pPr>
              <w:tabs>
                <w:tab w:val="left" w:pos="1725"/>
              </w:tabs>
              <w:rPr>
                <w:rFonts w:ascii="Arial" w:hAnsi="Arial" w:cs="Arial"/>
                <w:lang w:eastAsia="en-GB"/>
              </w:rPr>
            </w:pPr>
          </w:p>
        </w:tc>
        <w:tc>
          <w:tcPr>
            <w:tcW w:w="2863" w:type="dxa"/>
            <w:gridSpan w:val="3"/>
            <w:vMerge/>
            <w:shd w:val="clear" w:color="auto" w:fill="DBE5F1" w:themeFill="accent1" w:themeFillTint="33"/>
            <w:vAlign w:val="center"/>
          </w:tcPr>
          <w:p w:rsidR="00144810" w:rsidRDefault="00144810" w:rsidP="001912A0">
            <w:pPr>
              <w:tabs>
                <w:tab w:val="left" w:pos="1725"/>
              </w:tabs>
              <w:rPr>
                <w:rFonts w:ascii="Arial" w:hAnsi="Arial" w:cs="Arial"/>
                <w:lang w:eastAsia="en-GB"/>
              </w:rPr>
            </w:pPr>
          </w:p>
        </w:tc>
      </w:tr>
      <w:tr w:rsidR="00E2035D" w:rsidRPr="00FD1902" w:rsidTr="00E2035D">
        <w:trPr>
          <w:trHeight w:val="527"/>
          <w:tblCellSpacing w:w="20" w:type="dxa"/>
        </w:trPr>
        <w:tc>
          <w:tcPr>
            <w:tcW w:w="10694" w:type="dxa"/>
            <w:gridSpan w:val="17"/>
            <w:shd w:val="clear" w:color="auto" w:fill="DBE5F1" w:themeFill="accent1" w:themeFillTint="33"/>
            <w:vAlign w:val="center"/>
          </w:tcPr>
          <w:p w:rsidR="00E2035D" w:rsidRPr="00E2035D" w:rsidRDefault="00E2035D" w:rsidP="004B1297">
            <w:pPr>
              <w:tabs>
                <w:tab w:val="left" w:pos="1725"/>
              </w:tabs>
              <w:rPr>
                <w:rFonts w:ascii="Arial" w:hAnsi="Arial" w:cs="Arial"/>
                <w:b/>
                <w:lang w:eastAsia="en-GB"/>
              </w:rPr>
            </w:pPr>
            <w:r w:rsidRPr="00E2035D">
              <w:rPr>
                <w:rFonts w:ascii="Arial" w:hAnsi="Arial" w:cs="Arial"/>
                <w:b/>
                <w:lang w:eastAsia="en-GB"/>
              </w:rPr>
              <w:lastRenderedPageBreak/>
              <w:t>Marital Status</w:t>
            </w:r>
            <w:r w:rsidR="00664A6C">
              <w:rPr>
                <w:rFonts w:ascii="Arial" w:hAnsi="Arial" w:cs="Arial"/>
                <w:b/>
                <w:lang w:eastAsia="en-GB"/>
              </w:rPr>
              <w:t xml:space="preserve"> </w:t>
            </w:r>
            <w:r w:rsidR="00664A6C">
              <w:rPr>
                <w:rFonts w:ascii="Arial" w:hAnsi="Arial" w:cs="Arial"/>
                <w:lang w:eastAsia="en-GB"/>
              </w:rPr>
              <w:t>(please indicate below)</w:t>
            </w:r>
          </w:p>
        </w:tc>
      </w:tr>
      <w:tr w:rsidR="00E2035D" w:rsidRPr="00FD1902" w:rsidTr="00E2035D">
        <w:trPr>
          <w:trHeight w:val="486"/>
          <w:tblCellSpacing w:w="20" w:type="dxa"/>
        </w:trPr>
        <w:tc>
          <w:tcPr>
            <w:tcW w:w="1301" w:type="dxa"/>
            <w:shd w:val="clear" w:color="auto" w:fill="DBE5F1" w:themeFill="accent1" w:themeFillTint="33"/>
            <w:vAlign w:val="center"/>
          </w:tcPr>
          <w:p w:rsidR="00E2035D" w:rsidRDefault="00E2035D" w:rsidP="004B1297">
            <w:pPr>
              <w:tabs>
                <w:tab w:val="left" w:pos="1725"/>
              </w:tabs>
              <w:rPr>
                <w:rFonts w:ascii="Arial" w:hAnsi="Arial" w:cs="Arial"/>
                <w:lang w:eastAsia="en-GB"/>
              </w:rPr>
            </w:pPr>
            <w:r>
              <w:rPr>
                <w:rFonts w:ascii="Arial" w:hAnsi="Arial" w:cs="Arial"/>
                <w:lang w:eastAsia="en-GB"/>
              </w:rPr>
              <w:t>Married</w:t>
            </w:r>
          </w:p>
        </w:tc>
        <w:tc>
          <w:tcPr>
            <w:tcW w:w="589" w:type="dxa"/>
            <w:gridSpan w:val="2"/>
            <w:shd w:val="clear" w:color="auto" w:fill="auto"/>
            <w:vAlign w:val="center"/>
          </w:tcPr>
          <w:p w:rsidR="00E2035D" w:rsidRDefault="00E2035D" w:rsidP="004B1297">
            <w:pPr>
              <w:tabs>
                <w:tab w:val="left" w:pos="1725"/>
              </w:tabs>
              <w:rPr>
                <w:rFonts w:ascii="Arial" w:hAnsi="Arial" w:cs="Arial"/>
                <w:lang w:eastAsia="en-GB"/>
              </w:rPr>
            </w:pPr>
          </w:p>
        </w:tc>
        <w:tc>
          <w:tcPr>
            <w:tcW w:w="1225" w:type="dxa"/>
            <w:gridSpan w:val="2"/>
            <w:shd w:val="clear" w:color="auto" w:fill="DBE5F1" w:themeFill="accent1" w:themeFillTint="33"/>
            <w:vAlign w:val="center"/>
          </w:tcPr>
          <w:p w:rsidR="00E2035D" w:rsidRDefault="00E2035D" w:rsidP="004B1297">
            <w:pPr>
              <w:tabs>
                <w:tab w:val="left" w:pos="1725"/>
              </w:tabs>
              <w:rPr>
                <w:rFonts w:ascii="Arial" w:hAnsi="Arial" w:cs="Arial"/>
                <w:lang w:eastAsia="en-GB"/>
              </w:rPr>
            </w:pPr>
            <w:r>
              <w:rPr>
                <w:rFonts w:ascii="Arial" w:hAnsi="Arial" w:cs="Arial"/>
                <w:lang w:eastAsia="en-GB"/>
              </w:rPr>
              <w:t>Single</w:t>
            </w:r>
          </w:p>
        </w:tc>
        <w:tc>
          <w:tcPr>
            <w:tcW w:w="533" w:type="dxa"/>
            <w:gridSpan w:val="3"/>
            <w:shd w:val="clear" w:color="auto" w:fill="auto"/>
            <w:vAlign w:val="center"/>
          </w:tcPr>
          <w:p w:rsidR="00E2035D" w:rsidRDefault="00E2035D" w:rsidP="004B1297">
            <w:pPr>
              <w:tabs>
                <w:tab w:val="left" w:pos="1725"/>
              </w:tabs>
              <w:rPr>
                <w:rFonts w:ascii="Arial" w:hAnsi="Arial" w:cs="Arial"/>
                <w:lang w:eastAsia="en-GB"/>
              </w:rPr>
            </w:pPr>
          </w:p>
        </w:tc>
        <w:tc>
          <w:tcPr>
            <w:tcW w:w="1509" w:type="dxa"/>
            <w:gridSpan w:val="2"/>
            <w:shd w:val="clear" w:color="auto" w:fill="DBE5F1" w:themeFill="accent1" w:themeFillTint="33"/>
            <w:vAlign w:val="center"/>
          </w:tcPr>
          <w:p w:rsidR="00E2035D" w:rsidRDefault="00E2035D" w:rsidP="004B1297">
            <w:pPr>
              <w:tabs>
                <w:tab w:val="left" w:pos="1725"/>
              </w:tabs>
              <w:rPr>
                <w:rFonts w:ascii="Arial" w:hAnsi="Arial" w:cs="Arial"/>
                <w:lang w:eastAsia="en-GB"/>
              </w:rPr>
            </w:pPr>
            <w:r>
              <w:rPr>
                <w:rFonts w:ascii="Arial" w:hAnsi="Arial" w:cs="Arial"/>
                <w:lang w:eastAsia="en-GB"/>
              </w:rPr>
              <w:t>Divorced</w:t>
            </w:r>
          </w:p>
        </w:tc>
        <w:tc>
          <w:tcPr>
            <w:tcW w:w="543" w:type="dxa"/>
            <w:shd w:val="clear" w:color="auto" w:fill="auto"/>
            <w:vAlign w:val="center"/>
          </w:tcPr>
          <w:p w:rsidR="00E2035D" w:rsidRDefault="00E2035D" w:rsidP="004B1297">
            <w:pPr>
              <w:tabs>
                <w:tab w:val="left" w:pos="1725"/>
              </w:tabs>
              <w:rPr>
                <w:rFonts w:ascii="Arial" w:hAnsi="Arial" w:cs="Arial"/>
                <w:lang w:eastAsia="en-GB"/>
              </w:rPr>
            </w:pPr>
          </w:p>
        </w:tc>
        <w:tc>
          <w:tcPr>
            <w:tcW w:w="1939" w:type="dxa"/>
            <w:gridSpan w:val="4"/>
            <w:shd w:val="clear" w:color="auto" w:fill="DBE5F1" w:themeFill="accent1" w:themeFillTint="33"/>
            <w:vAlign w:val="center"/>
          </w:tcPr>
          <w:p w:rsidR="00E2035D" w:rsidRDefault="00E2035D" w:rsidP="004B1297">
            <w:pPr>
              <w:tabs>
                <w:tab w:val="left" w:pos="1725"/>
              </w:tabs>
              <w:rPr>
                <w:rFonts w:ascii="Arial" w:hAnsi="Arial" w:cs="Arial"/>
                <w:lang w:eastAsia="en-GB"/>
              </w:rPr>
            </w:pPr>
            <w:r>
              <w:rPr>
                <w:rFonts w:ascii="Arial" w:hAnsi="Arial" w:cs="Arial"/>
                <w:lang w:eastAsia="en-GB"/>
              </w:rPr>
              <w:t xml:space="preserve">Other </w:t>
            </w:r>
          </w:p>
          <w:p w:rsidR="00E2035D" w:rsidRDefault="00E2035D" w:rsidP="004B1297">
            <w:pPr>
              <w:tabs>
                <w:tab w:val="left" w:pos="1725"/>
              </w:tabs>
              <w:rPr>
                <w:rFonts w:ascii="Arial" w:hAnsi="Arial" w:cs="Arial"/>
                <w:lang w:eastAsia="en-GB"/>
              </w:rPr>
            </w:pPr>
            <w:r>
              <w:rPr>
                <w:rFonts w:ascii="Arial" w:hAnsi="Arial" w:cs="Arial"/>
                <w:lang w:eastAsia="en-GB"/>
              </w:rPr>
              <w:t>(please specify)</w:t>
            </w:r>
          </w:p>
        </w:tc>
        <w:tc>
          <w:tcPr>
            <w:tcW w:w="2775" w:type="dxa"/>
            <w:gridSpan w:val="2"/>
            <w:shd w:val="clear" w:color="auto" w:fill="auto"/>
            <w:vAlign w:val="center"/>
          </w:tcPr>
          <w:p w:rsidR="00E2035D" w:rsidRDefault="00E2035D" w:rsidP="004B1297">
            <w:pPr>
              <w:tabs>
                <w:tab w:val="left" w:pos="1725"/>
              </w:tabs>
              <w:rPr>
                <w:rFonts w:ascii="Arial" w:hAnsi="Arial" w:cs="Arial"/>
                <w:lang w:eastAsia="en-GB"/>
              </w:rPr>
            </w:pPr>
          </w:p>
        </w:tc>
      </w:tr>
    </w:tbl>
    <w:p w:rsidR="00E2035D" w:rsidRPr="00E2035D" w:rsidRDefault="00E2035D" w:rsidP="00E2035D">
      <w:pPr>
        <w:spacing w:after="0" w:line="240" w:lineRule="auto"/>
        <w:rPr>
          <w:sz w:val="8"/>
          <w:szCs w:val="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5920"/>
        <w:gridCol w:w="991"/>
        <w:gridCol w:w="1410"/>
        <w:gridCol w:w="846"/>
        <w:gridCol w:w="1607"/>
      </w:tblGrid>
      <w:tr w:rsidR="003540F6" w:rsidRPr="00FD1902" w:rsidTr="003540F6">
        <w:trPr>
          <w:trHeight w:val="486"/>
          <w:tblCellSpacing w:w="20" w:type="dxa"/>
        </w:trPr>
        <w:tc>
          <w:tcPr>
            <w:tcW w:w="10694" w:type="dxa"/>
            <w:gridSpan w:val="5"/>
            <w:shd w:val="clear" w:color="auto" w:fill="DBE5F1" w:themeFill="accent1" w:themeFillTint="33"/>
            <w:vAlign w:val="center"/>
          </w:tcPr>
          <w:p w:rsidR="003540F6" w:rsidRPr="00E2035D" w:rsidRDefault="003540F6" w:rsidP="004B1297">
            <w:pPr>
              <w:tabs>
                <w:tab w:val="left" w:pos="1725"/>
              </w:tabs>
              <w:rPr>
                <w:rFonts w:ascii="Arial" w:hAnsi="Arial" w:cs="Arial"/>
                <w:b/>
                <w:lang w:eastAsia="en-GB"/>
              </w:rPr>
            </w:pPr>
            <w:r w:rsidRPr="00E2035D">
              <w:rPr>
                <w:rFonts w:ascii="Arial" w:hAnsi="Arial" w:cs="Arial"/>
                <w:b/>
                <w:lang w:eastAsia="en-GB"/>
              </w:rPr>
              <w:t>Disability</w:t>
            </w:r>
            <w:r w:rsidR="00664A6C">
              <w:rPr>
                <w:rFonts w:ascii="Arial" w:hAnsi="Arial" w:cs="Arial"/>
                <w:b/>
                <w:lang w:eastAsia="en-GB"/>
              </w:rPr>
              <w:t xml:space="preserve"> </w:t>
            </w:r>
            <w:r w:rsidR="00664A6C">
              <w:rPr>
                <w:rFonts w:ascii="Arial" w:hAnsi="Arial" w:cs="Arial"/>
                <w:lang w:eastAsia="en-GB"/>
              </w:rPr>
              <w:t>(please indicate below)</w:t>
            </w:r>
          </w:p>
        </w:tc>
      </w:tr>
      <w:tr w:rsidR="003540F6" w:rsidRPr="00FD1902" w:rsidTr="00A3196A">
        <w:trPr>
          <w:trHeight w:val="2634"/>
          <w:tblCellSpacing w:w="20" w:type="dxa"/>
        </w:trPr>
        <w:tc>
          <w:tcPr>
            <w:tcW w:w="10694" w:type="dxa"/>
            <w:gridSpan w:val="5"/>
            <w:shd w:val="clear" w:color="auto" w:fill="DBE5F1" w:themeFill="accent1" w:themeFillTint="33"/>
            <w:vAlign w:val="center"/>
          </w:tcPr>
          <w:p w:rsidR="00A3196A" w:rsidRDefault="003540F6" w:rsidP="004B1297">
            <w:pPr>
              <w:tabs>
                <w:tab w:val="left" w:pos="1725"/>
              </w:tabs>
              <w:rPr>
                <w:rFonts w:ascii="Arial" w:eastAsia="Calibri" w:hAnsi="Arial" w:cs="Arial"/>
              </w:rPr>
            </w:pPr>
            <w:r w:rsidRPr="00DF641C">
              <w:rPr>
                <w:rFonts w:ascii="Arial" w:eastAsia="Calibri" w:hAnsi="Arial" w:cs="Arial"/>
              </w:rPr>
              <w:t xml:space="preserve">The Equality Act 2010 </w:t>
            </w:r>
            <w:r w:rsidR="00A3196A">
              <w:rPr>
                <w:rFonts w:ascii="Arial" w:eastAsia="Calibri" w:hAnsi="Arial" w:cs="Arial"/>
              </w:rPr>
              <w:t>defines a person as having a disability if he/she ‘has a physical or mental impairment, which has a substantial and long term adverse effect on his or her ability to perform normal day-to-day activities’.</w:t>
            </w:r>
          </w:p>
          <w:p w:rsidR="00A3196A" w:rsidRDefault="00A3196A" w:rsidP="004B1297">
            <w:pPr>
              <w:tabs>
                <w:tab w:val="left" w:pos="1725"/>
              </w:tabs>
              <w:rPr>
                <w:rFonts w:ascii="Arial" w:eastAsia="Calibri" w:hAnsi="Arial" w:cs="Arial"/>
              </w:rPr>
            </w:pPr>
          </w:p>
          <w:p w:rsidR="003540F6" w:rsidRDefault="00A3196A" w:rsidP="004B1297">
            <w:pPr>
              <w:tabs>
                <w:tab w:val="left" w:pos="1725"/>
              </w:tabs>
              <w:rPr>
                <w:rFonts w:ascii="Arial" w:eastAsia="Calibri" w:hAnsi="Arial" w:cs="Arial"/>
              </w:rPr>
            </w:pPr>
            <w:r>
              <w:rPr>
                <w:rFonts w:ascii="Arial" w:eastAsia="Calibri" w:hAnsi="Arial" w:cs="Arial"/>
              </w:rPr>
              <w:t xml:space="preserve">The Equality Act 2010 </w:t>
            </w:r>
            <w:r w:rsidR="003540F6" w:rsidRPr="00DF641C">
              <w:rPr>
                <w:rFonts w:ascii="Arial" w:eastAsia="Calibri" w:hAnsi="Arial" w:cs="Arial"/>
              </w:rPr>
              <w:t>makes it unlawful to discriminate against a disabled person in all areas of employment, including recruitment.</w:t>
            </w:r>
          </w:p>
          <w:p w:rsidR="003540F6" w:rsidRDefault="003540F6" w:rsidP="004B1297">
            <w:pPr>
              <w:tabs>
                <w:tab w:val="left" w:pos="1725"/>
              </w:tabs>
              <w:rPr>
                <w:rFonts w:ascii="Arial" w:hAnsi="Arial" w:cs="Arial"/>
                <w:lang w:eastAsia="en-GB"/>
              </w:rPr>
            </w:pPr>
            <w:r w:rsidRPr="00DF641C">
              <w:rPr>
                <w:rFonts w:ascii="Arial" w:eastAsia="Calibri" w:hAnsi="Arial" w:cs="Arial"/>
              </w:rPr>
              <w:br/>
              <w:t>The Police Service welcomes people with disabilities and will do its best to make adjustments to the working arrangements and/or the working environment provided it is reasonable in all the circumstances to do so.</w:t>
            </w:r>
          </w:p>
        </w:tc>
      </w:tr>
      <w:tr w:rsidR="003540F6" w:rsidRPr="00FD1902" w:rsidTr="00965E83">
        <w:trPr>
          <w:trHeight w:val="962"/>
          <w:tblCellSpacing w:w="20" w:type="dxa"/>
        </w:trPr>
        <w:tc>
          <w:tcPr>
            <w:tcW w:w="5860" w:type="dxa"/>
            <w:shd w:val="clear" w:color="auto" w:fill="DBE5F1" w:themeFill="accent1" w:themeFillTint="33"/>
            <w:vAlign w:val="center"/>
          </w:tcPr>
          <w:p w:rsidR="003540F6" w:rsidRPr="00DF641C" w:rsidRDefault="003540F6" w:rsidP="00A3196A">
            <w:pPr>
              <w:tabs>
                <w:tab w:val="left" w:pos="1725"/>
              </w:tabs>
              <w:rPr>
                <w:rFonts w:ascii="Arial" w:eastAsia="Calibri" w:hAnsi="Arial" w:cs="Arial"/>
              </w:rPr>
            </w:pPr>
            <w:r w:rsidRPr="00DF641C">
              <w:rPr>
                <w:rFonts w:ascii="Arial" w:hAnsi="Arial" w:cs="Arial"/>
                <w:color w:val="000000"/>
                <w:lang w:eastAsia="en-GB"/>
              </w:rPr>
              <w:t>Do you</w:t>
            </w:r>
            <w:r w:rsidR="00A3196A">
              <w:rPr>
                <w:rFonts w:ascii="Arial" w:hAnsi="Arial" w:cs="Arial"/>
                <w:color w:val="000000"/>
                <w:lang w:eastAsia="en-GB"/>
              </w:rPr>
              <w:t xml:space="preserve"> consider yourself to</w:t>
            </w:r>
            <w:r w:rsidRPr="00DF641C">
              <w:rPr>
                <w:rFonts w:ascii="Arial" w:hAnsi="Arial" w:cs="Arial"/>
                <w:color w:val="000000"/>
                <w:lang w:eastAsia="en-GB"/>
              </w:rPr>
              <w:t xml:space="preserve"> have a disability </w:t>
            </w:r>
            <w:r w:rsidR="00A3196A">
              <w:rPr>
                <w:rFonts w:ascii="Arial" w:hAnsi="Arial" w:cs="Arial"/>
                <w:color w:val="000000"/>
                <w:lang w:eastAsia="en-GB"/>
              </w:rPr>
              <w:t xml:space="preserve">that </w:t>
            </w:r>
            <w:r w:rsidRPr="00DF641C">
              <w:rPr>
                <w:rFonts w:ascii="Arial" w:hAnsi="Arial" w:cs="Arial"/>
                <w:color w:val="000000"/>
                <w:lang w:eastAsia="en-GB"/>
              </w:rPr>
              <w:t xml:space="preserve">you wish </w:t>
            </w:r>
            <w:r w:rsidR="00A3196A">
              <w:rPr>
                <w:rFonts w:ascii="Arial" w:hAnsi="Arial" w:cs="Arial"/>
                <w:color w:val="000000"/>
                <w:lang w:eastAsia="en-GB"/>
              </w:rPr>
              <w:t>us to know about at this stage (including Dyslexia etc.)</w:t>
            </w:r>
          </w:p>
        </w:tc>
        <w:tc>
          <w:tcPr>
            <w:tcW w:w="951" w:type="dxa"/>
            <w:shd w:val="clear" w:color="auto" w:fill="DBE5F1" w:themeFill="accent1" w:themeFillTint="33"/>
            <w:vAlign w:val="center"/>
          </w:tcPr>
          <w:p w:rsidR="003540F6" w:rsidRPr="00DF641C" w:rsidRDefault="003540F6" w:rsidP="004B1297">
            <w:pPr>
              <w:tabs>
                <w:tab w:val="left" w:pos="1725"/>
              </w:tabs>
              <w:rPr>
                <w:rFonts w:ascii="Arial" w:eastAsia="Calibri" w:hAnsi="Arial" w:cs="Arial"/>
              </w:rPr>
            </w:pPr>
            <w:r>
              <w:rPr>
                <w:rFonts w:ascii="Arial" w:eastAsia="Calibri" w:hAnsi="Arial" w:cs="Arial"/>
              </w:rPr>
              <w:t>Yes</w:t>
            </w:r>
          </w:p>
        </w:tc>
        <w:tc>
          <w:tcPr>
            <w:tcW w:w="1370" w:type="dxa"/>
            <w:shd w:val="clear" w:color="auto" w:fill="auto"/>
            <w:vAlign w:val="center"/>
          </w:tcPr>
          <w:p w:rsidR="003540F6" w:rsidRPr="00DF641C" w:rsidRDefault="003540F6" w:rsidP="004B1297">
            <w:pPr>
              <w:tabs>
                <w:tab w:val="left" w:pos="1725"/>
              </w:tabs>
              <w:rPr>
                <w:rFonts w:ascii="Arial" w:eastAsia="Calibri" w:hAnsi="Arial" w:cs="Arial"/>
              </w:rPr>
            </w:pPr>
          </w:p>
        </w:tc>
        <w:tc>
          <w:tcPr>
            <w:tcW w:w="806" w:type="dxa"/>
            <w:shd w:val="clear" w:color="auto" w:fill="DBE5F1" w:themeFill="accent1" w:themeFillTint="33"/>
            <w:vAlign w:val="center"/>
          </w:tcPr>
          <w:p w:rsidR="003540F6" w:rsidRPr="00DF641C" w:rsidRDefault="003540F6" w:rsidP="004B1297">
            <w:pPr>
              <w:tabs>
                <w:tab w:val="left" w:pos="1725"/>
              </w:tabs>
              <w:rPr>
                <w:rFonts w:ascii="Arial" w:eastAsia="Calibri" w:hAnsi="Arial" w:cs="Arial"/>
              </w:rPr>
            </w:pPr>
            <w:r>
              <w:rPr>
                <w:rFonts w:ascii="Arial" w:eastAsia="Calibri" w:hAnsi="Arial" w:cs="Arial"/>
              </w:rPr>
              <w:t>No</w:t>
            </w:r>
          </w:p>
        </w:tc>
        <w:tc>
          <w:tcPr>
            <w:tcW w:w="1547" w:type="dxa"/>
            <w:shd w:val="clear" w:color="auto" w:fill="auto"/>
            <w:vAlign w:val="center"/>
          </w:tcPr>
          <w:p w:rsidR="003540F6" w:rsidRPr="00DF641C" w:rsidRDefault="003540F6" w:rsidP="004B1297">
            <w:pPr>
              <w:tabs>
                <w:tab w:val="left" w:pos="1725"/>
              </w:tabs>
              <w:rPr>
                <w:rFonts w:ascii="Arial" w:eastAsia="Calibri" w:hAnsi="Arial" w:cs="Arial"/>
              </w:rPr>
            </w:pPr>
          </w:p>
        </w:tc>
      </w:tr>
      <w:tr w:rsidR="003540F6" w:rsidRPr="00FD1902" w:rsidTr="00E2035D">
        <w:trPr>
          <w:trHeight w:val="1337"/>
          <w:tblCellSpacing w:w="20" w:type="dxa"/>
        </w:trPr>
        <w:tc>
          <w:tcPr>
            <w:tcW w:w="5860" w:type="dxa"/>
            <w:shd w:val="clear" w:color="auto" w:fill="DBE5F1" w:themeFill="accent1" w:themeFillTint="33"/>
            <w:vAlign w:val="center"/>
          </w:tcPr>
          <w:p w:rsidR="003540F6" w:rsidRPr="00DF641C" w:rsidRDefault="003540F6" w:rsidP="004B1297">
            <w:pPr>
              <w:tabs>
                <w:tab w:val="left" w:pos="1725"/>
              </w:tabs>
              <w:rPr>
                <w:rFonts w:ascii="Arial" w:hAnsi="Arial" w:cs="Arial"/>
                <w:color w:val="000000"/>
                <w:lang w:eastAsia="en-GB"/>
              </w:rPr>
            </w:pPr>
            <w:r w:rsidRPr="00DF641C">
              <w:rPr>
                <w:rFonts w:ascii="Arial" w:hAnsi="Arial" w:cs="Arial"/>
                <w:lang w:eastAsia="en-GB"/>
              </w:rPr>
              <w:t>In support of your application, please let us know if you believe there are any reasonable adjustments required to aid you through the recruitment process.</w:t>
            </w:r>
          </w:p>
        </w:tc>
        <w:tc>
          <w:tcPr>
            <w:tcW w:w="4794" w:type="dxa"/>
            <w:gridSpan w:val="4"/>
            <w:shd w:val="clear" w:color="auto" w:fill="auto"/>
            <w:vAlign w:val="center"/>
          </w:tcPr>
          <w:p w:rsidR="003540F6" w:rsidRPr="00DF641C" w:rsidRDefault="003540F6" w:rsidP="004B1297">
            <w:pPr>
              <w:tabs>
                <w:tab w:val="left" w:pos="1725"/>
              </w:tabs>
              <w:rPr>
                <w:rFonts w:ascii="Arial" w:eastAsia="Calibri" w:hAnsi="Arial" w:cs="Arial"/>
              </w:rPr>
            </w:pPr>
          </w:p>
        </w:tc>
      </w:tr>
    </w:tbl>
    <w:p w:rsidR="00E00CFB" w:rsidRPr="00E2035D" w:rsidRDefault="00E00CFB" w:rsidP="00E00CFB">
      <w:pPr>
        <w:spacing w:after="0"/>
        <w:rPr>
          <w:sz w:val="8"/>
          <w:szCs w:val="8"/>
        </w:rPr>
      </w:pPr>
    </w:p>
    <w:tbl>
      <w:tblPr>
        <w:tblStyle w:val="TableGrid"/>
        <w:tblW w:w="1084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844"/>
        <w:gridCol w:w="1701"/>
        <w:gridCol w:w="1872"/>
        <w:gridCol w:w="1104"/>
        <w:gridCol w:w="2127"/>
        <w:gridCol w:w="2126"/>
        <w:gridCol w:w="70"/>
      </w:tblGrid>
      <w:tr w:rsidR="0096172E" w:rsidTr="0096172E">
        <w:trPr>
          <w:gridAfter w:val="1"/>
          <w:wAfter w:w="10" w:type="dxa"/>
          <w:trHeight w:val="346"/>
          <w:tblCellSpacing w:w="20" w:type="dxa"/>
        </w:trPr>
        <w:tc>
          <w:tcPr>
            <w:tcW w:w="10714" w:type="dxa"/>
            <w:gridSpan w:val="6"/>
            <w:shd w:val="clear" w:color="auto" w:fill="DBE5F1" w:themeFill="accent1" w:themeFillTint="33"/>
            <w:vAlign w:val="center"/>
          </w:tcPr>
          <w:p w:rsidR="0096172E" w:rsidRPr="00E2035D" w:rsidRDefault="0096172E" w:rsidP="00DD5B6B">
            <w:pPr>
              <w:tabs>
                <w:tab w:val="left" w:pos="1725"/>
              </w:tabs>
              <w:rPr>
                <w:rFonts w:ascii="Arial" w:hAnsi="Arial" w:cs="Arial"/>
                <w:b/>
                <w:lang w:eastAsia="en-GB"/>
              </w:rPr>
            </w:pPr>
            <w:r w:rsidRPr="00E2035D">
              <w:rPr>
                <w:rFonts w:ascii="Arial" w:hAnsi="Arial" w:cs="Arial"/>
                <w:b/>
                <w:lang w:eastAsia="en-GB"/>
              </w:rPr>
              <w:t>Religious Belief/Faith</w:t>
            </w:r>
            <w:r w:rsidR="00664A6C">
              <w:rPr>
                <w:rFonts w:ascii="Arial" w:hAnsi="Arial" w:cs="Arial"/>
                <w:b/>
                <w:lang w:eastAsia="en-GB"/>
              </w:rPr>
              <w:t xml:space="preserve"> </w:t>
            </w:r>
            <w:r w:rsidR="00664A6C">
              <w:rPr>
                <w:rFonts w:ascii="Arial" w:hAnsi="Arial" w:cs="Arial"/>
                <w:lang w:eastAsia="en-GB"/>
              </w:rPr>
              <w:t>(please indicate below)</w:t>
            </w:r>
          </w:p>
          <w:p w:rsidR="0096172E" w:rsidRDefault="0096172E" w:rsidP="00DD5B6B">
            <w:pPr>
              <w:tabs>
                <w:tab w:val="left" w:pos="1725"/>
              </w:tabs>
              <w:rPr>
                <w:rFonts w:ascii="Arial" w:hAnsi="Arial" w:cs="Arial"/>
                <w:lang w:eastAsia="en-GB"/>
              </w:rPr>
            </w:pPr>
            <w:r>
              <w:rPr>
                <w:rFonts w:ascii="Arial" w:hAnsi="Arial" w:cs="Arial"/>
                <w:lang w:eastAsia="en-GB"/>
              </w:rPr>
              <w:t>(state denomination if you wish)</w:t>
            </w:r>
          </w:p>
        </w:tc>
      </w:tr>
      <w:tr w:rsidR="0096172E" w:rsidTr="0096172E">
        <w:trPr>
          <w:trHeight w:val="434"/>
          <w:tblCellSpacing w:w="20" w:type="dxa"/>
        </w:trPr>
        <w:tc>
          <w:tcPr>
            <w:tcW w:w="1784" w:type="dxa"/>
            <w:shd w:val="clear" w:color="auto" w:fill="DBE5F1" w:themeFill="accent1" w:themeFillTint="33"/>
            <w:vAlign w:val="center"/>
          </w:tcPr>
          <w:p w:rsidR="0096172E" w:rsidRDefault="0096172E" w:rsidP="0096172E">
            <w:pPr>
              <w:tabs>
                <w:tab w:val="left" w:pos="1725"/>
              </w:tabs>
              <w:rPr>
                <w:rFonts w:ascii="Arial" w:hAnsi="Arial" w:cs="Arial"/>
                <w:lang w:eastAsia="en-GB"/>
              </w:rPr>
            </w:pPr>
            <w:r>
              <w:rPr>
                <w:rFonts w:ascii="Arial" w:hAnsi="Arial" w:cs="Arial"/>
                <w:lang w:eastAsia="en-GB"/>
              </w:rPr>
              <w:t>Christian</w:t>
            </w:r>
          </w:p>
        </w:tc>
        <w:tc>
          <w:tcPr>
            <w:tcW w:w="1661" w:type="dxa"/>
            <w:shd w:val="clear" w:color="auto" w:fill="auto"/>
            <w:vAlign w:val="center"/>
          </w:tcPr>
          <w:p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Buddhist</w:t>
            </w:r>
          </w:p>
        </w:tc>
        <w:tc>
          <w:tcPr>
            <w:tcW w:w="1064" w:type="dxa"/>
            <w:shd w:val="clear" w:color="auto" w:fill="auto"/>
            <w:vAlign w:val="center"/>
          </w:tcPr>
          <w:p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None</w:t>
            </w:r>
          </w:p>
        </w:tc>
        <w:tc>
          <w:tcPr>
            <w:tcW w:w="2136" w:type="dxa"/>
            <w:gridSpan w:val="2"/>
            <w:shd w:val="clear" w:color="auto" w:fill="auto"/>
            <w:vAlign w:val="center"/>
          </w:tcPr>
          <w:p w:rsidR="0096172E" w:rsidRDefault="0096172E" w:rsidP="00DD5B6B">
            <w:pPr>
              <w:tabs>
                <w:tab w:val="left" w:pos="1725"/>
              </w:tabs>
              <w:rPr>
                <w:rFonts w:ascii="Arial" w:hAnsi="Arial" w:cs="Arial"/>
                <w:lang w:eastAsia="en-GB"/>
              </w:rPr>
            </w:pPr>
          </w:p>
        </w:tc>
      </w:tr>
      <w:tr w:rsidR="0096172E" w:rsidTr="0096172E">
        <w:trPr>
          <w:trHeight w:val="498"/>
          <w:tblCellSpacing w:w="20" w:type="dxa"/>
        </w:trPr>
        <w:tc>
          <w:tcPr>
            <w:tcW w:w="1784" w:type="dxa"/>
            <w:shd w:val="clear" w:color="auto" w:fill="DBE5F1" w:themeFill="accent1" w:themeFillTint="33"/>
            <w:vAlign w:val="center"/>
          </w:tcPr>
          <w:p w:rsidR="0096172E" w:rsidRDefault="0096172E" w:rsidP="00DD5B6B">
            <w:pPr>
              <w:tabs>
                <w:tab w:val="left" w:pos="1725"/>
              </w:tabs>
              <w:rPr>
                <w:rFonts w:ascii="Arial" w:hAnsi="Arial" w:cs="Arial"/>
                <w:lang w:eastAsia="en-GB"/>
              </w:rPr>
            </w:pPr>
            <w:r>
              <w:rPr>
                <w:rFonts w:ascii="Arial" w:hAnsi="Arial" w:cs="Arial"/>
                <w:lang w:eastAsia="en-GB"/>
              </w:rPr>
              <w:t>Hindu</w:t>
            </w:r>
          </w:p>
        </w:tc>
        <w:tc>
          <w:tcPr>
            <w:tcW w:w="1661" w:type="dxa"/>
            <w:shd w:val="clear" w:color="auto" w:fill="auto"/>
            <w:vAlign w:val="center"/>
          </w:tcPr>
          <w:p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Jewish</w:t>
            </w:r>
          </w:p>
        </w:tc>
        <w:tc>
          <w:tcPr>
            <w:tcW w:w="1064" w:type="dxa"/>
            <w:shd w:val="clear" w:color="auto" w:fill="auto"/>
            <w:vAlign w:val="center"/>
          </w:tcPr>
          <w:p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Prefer not to say</w:t>
            </w:r>
          </w:p>
        </w:tc>
        <w:tc>
          <w:tcPr>
            <w:tcW w:w="2136" w:type="dxa"/>
            <w:gridSpan w:val="2"/>
            <w:shd w:val="clear" w:color="auto" w:fill="auto"/>
            <w:vAlign w:val="center"/>
          </w:tcPr>
          <w:p w:rsidR="0096172E" w:rsidRDefault="0096172E" w:rsidP="00DD5B6B">
            <w:pPr>
              <w:tabs>
                <w:tab w:val="left" w:pos="1725"/>
              </w:tabs>
              <w:rPr>
                <w:rFonts w:ascii="Arial" w:hAnsi="Arial" w:cs="Arial"/>
                <w:lang w:eastAsia="en-GB"/>
              </w:rPr>
            </w:pPr>
          </w:p>
        </w:tc>
      </w:tr>
      <w:tr w:rsidR="0096172E" w:rsidTr="0096172E">
        <w:trPr>
          <w:trHeight w:val="449"/>
          <w:tblCellSpacing w:w="20" w:type="dxa"/>
        </w:trPr>
        <w:tc>
          <w:tcPr>
            <w:tcW w:w="1784" w:type="dxa"/>
            <w:shd w:val="clear" w:color="auto" w:fill="DBE5F1" w:themeFill="accent1" w:themeFillTint="33"/>
            <w:vAlign w:val="center"/>
          </w:tcPr>
          <w:p w:rsidR="0096172E" w:rsidRDefault="0096172E" w:rsidP="00DD5B6B">
            <w:pPr>
              <w:tabs>
                <w:tab w:val="left" w:pos="1725"/>
              </w:tabs>
              <w:rPr>
                <w:rFonts w:ascii="Arial" w:hAnsi="Arial" w:cs="Arial"/>
                <w:lang w:eastAsia="en-GB"/>
              </w:rPr>
            </w:pPr>
            <w:r>
              <w:rPr>
                <w:rFonts w:ascii="Arial" w:hAnsi="Arial" w:cs="Arial"/>
                <w:lang w:eastAsia="en-GB"/>
              </w:rPr>
              <w:t>Muslim</w:t>
            </w:r>
          </w:p>
        </w:tc>
        <w:tc>
          <w:tcPr>
            <w:tcW w:w="1661" w:type="dxa"/>
            <w:shd w:val="clear" w:color="auto" w:fill="auto"/>
            <w:vAlign w:val="center"/>
          </w:tcPr>
          <w:p w:rsidR="0096172E" w:rsidRDefault="0096172E" w:rsidP="00DD5B6B">
            <w:pPr>
              <w:tabs>
                <w:tab w:val="left" w:pos="1725"/>
              </w:tabs>
              <w:rPr>
                <w:rFonts w:ascii="Arial" w:hAnsi="Arial" w:cs="Arial"/>
                <w:lang w:eastAsia="en-GB"/>
              </w:rPr>
            </w:pPr>
          </w:p>
        </w:tc>
        <w:tc>
          <w:tcPr>
            <w:tcW w:w="1832"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Sikh</w:t>
            </w:r>
          </w:p>
        </w:tc>
        <w:tc>
          <w:tcPr>
            <w:tcW w:w="1064" w:type="dxa"/>
            <w:shd w:val="clear" w:color="auto" w:fill="auto"/>
            <w:vAlign w:val="center"/>
          </w:tcPr>
          <w:p w:rsidR="0096172E" w:rsidRDefault="0096172E" w:rsidP="00DD5B6B">
            <w:pPr>
              <w:tabs>
                <w:tab w:val="left" w:pos="1725"/>
              </w:tabs>
              <w:rPr>
                <w:rFonts w:ascii="Arial" w:hAnsi="Arial" w:cs="Arial"/>
                <w:lang w:eastAsia="en-GB"/>
              </w:rPr>
            </w:pPr>
          </w:p>
        </w:tc>
        <w:tc>
          <w:tcPr>
            <w:tcW w:w="2087" w:type="dxa"/>
            <w:shd w:val="clear" w:color="auto" w:fill="DBE5F1" w:themeFill="accent1" w:themeFillTint="33"/>
            <w:vAlign w:val="center"/>
          </w:tcPr>
          <w:p w:rsidR="0096172E" w:rsidRDefault="0096172E" w:rsidP="00DD5B6B">
            <w:pPr>
              <w:rPr>
                <w:rFonts w:ascii="Arial" w:hAnsi="Arial" w:cs="Arial"/>
              </w:rPr>
            </w:pPr>
            <w:r>
              <w:rPr>
                <w:rFonts w:ascii="Arial" w:hAnsi="Arial" w:cs="Arial"/>
              </w:rPr>
              <w:t xml:space="preserve">Other </w:t>
            </w:r>
          </w:p>
          <w:p w:rsidR="0096172E" w:rsidRDefault="0096172E" w:rsidP="00DD5B6B">
            <w:pPr>
              <w:rPr>
                <w:rFonts w:ascii="Arial" w:hAnsi="Arial" w:cs="Arial"/>
              </w:rPr>
            </w:pPr>
            <w:r>
              <w:rPr>
                <w:rFonts w:ascii="Arial" w:hAnsi="Arial" w:cs="Arial"/>
              </w:rPr>
              <w:t>(please specify)</w:t>
            </w:r>
          </w:p>
        </w:tc>
        <w:tc>
          <w:tcPr>
            <w:tcW w:w="2136" w:type="dxa"/>
            <w:gridSpan w:val="2"/>
            <w:shd w:val="clear" w:color="auto" w:fill="auto"/>
            <w:vAlign w:val="center"/>
          </w:tcPr>
          <w:p w:rsidR="0096172E" w:rsidRDefault="0096172E" w:rsidP="00DD5B6B">
            <w:pPr>
              <w:tabs>
                <w:tab w:val="left" w:pos="1725"/>
              </w:tabs>
              <w:rPr>
                <w:rFonts w:ascii="Arial" w:hAnsi="Arial" w:cs="Arial"/>
                <w:lang w:eastAsia="en-GB"/>
              </w:rPr>
            </w:pPr>
          </w:p>
        </w:tc>
      </w:tr>
    </w:tbl>
    <w:p w:rsidR="00DD5B6B" w:rsidRPr="00E2035D" w:rsidRDefault="00DD5B6B" w:rsidP="00DD5B6B">
      <w:pPr>
        <w:spacing w:after="0"/>
        <w:rPr>
          <w:sz w:val="8"/>
          <w:szCs w:val="8"/>
        </w:rPr>
      </w:pPr>
    </w:p>
    <w:tbl>
      <w:tblPr>
        <w:tblStyle w:val="TableGrid"/>
        <w:tblW w:w="1084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1984"/>
        <w:gridCol w:w="1698"/>
        <w:gridCol w:w="1703"/>
        <w:gridCol w:w="1563"/>
        <w:gridCol w:w="282"/>
        <w:gridCol w:w="1416"/>
        <w:gridCol w:w="2113"/>
        <w:gridCol w:w="85"/>
      </w:tblGrid>
      <w:tr w:rsidR="00DD5B6B" w:rsidTr="00E2035D">
        <w:trPr>
          <w:gridAfter w:val="1"/>
          <w:wAfter w:w="25" w:type="dxa"/>
          <w:trHeight w:val="451"/>
          <w:tblCellSpacing w:w="20" w:type="dxa"/>
        </w:trPr>
        <w:tc>
          <w:tcPr>
            <w:tcW w:w="10699" w:type="dxa"/>
            <w:gridSpan w:val="7"/>
            <w:shd w:val="clear" w:color="auto" w:fill="DBE5F1" w:themeFill="accent1" w:themeFillTint="33"/>
            <w:vAlign w:val="center"/>
          </w:tcPr>
          <w:p w:rsidR="00DD5B6B" w:rsidRPr="00E2035D" w:rsidRDefault="00DD5B6B" w:rsidP="00DD5B6B">
            <w:pPr>
              <w:tabs>
                <w:tab w:val="left" w:pos="1725"/>
              </w:tabs>
              <w:rPr>
                <w:rFonts w:ascii="Arial" w:hAnsi="Arial" w:cs="Arial"/>
                <w:b/>
                <w:lang w:eastAsia="en-GB"/>
              </w:rPr>
            </w:pPr>
            <w:r w:rsidRPr="00E2035D">
              <w:rPr>
                <w:rFonts w:ascii="Arial" w:hAnsi="Arial" w:cs="Arial"/>
                <w:b/>
                <w:lang w:eastAsia="en-GB"/>
              </w:rPr>
              <w:t>Sexual Orientation</w:t>
            </w:r>
            <w:r w:rsidR="00664A6C">
              <w:rPr>
                <w:rFonts w:ascii="Arial" w:hAnsi="Arial" w:cs="Arial"/>
                <w:b/>
                <w:lang w:eastAsia="en-GB"/>
              </w:rPr>
              <w:t xml:space="preserve"> </w:t>
            </w:r>
            <w:r w:rsidR="00664A6C">
              <w:rPr>
                <w:rFonts w:ascii="Arial" w:hAnsi="Arial" w:cs="Arial"/>
                <w:lang w:eastAsia="en-GB"/>
              </w:rPr>
              <w:t>(please indicate below)</w:t>
            </w:r>
          </w:p>
        </w:tc>
      </w:tr>
      <w:tr w:rsidR="00DD5B6B" w:rsidTr="00E2035D">
        <w:trPr>
          <w:trHeight w:val="434"/>
          <w:tblCellSpacing w:w="20" w:type="dxa"/>
        </w:trPr>
        <w:tc>
          <w:tcPr>
            <w:tcW w:w="1924" w:type="dxa"/>
            <w:shd w:val="clear" w:color="auto" w:fill="DBE5F1" w:themeFill="accent1" w:themeFillTint="33"/>
            <w:vAlign w:val="center"/>
          </w:tcPr>
          <w:p w:rsidR="00DD5B6B" w:rsidRDefault="00DD5B6B" w:rsidP="00DD5B6B">
            <w:pPr>
              <w:tabs>
                <w:tab w:val="left" w:pos="1725"/>
              </w:tabs>
              <w:rPr>
                <w:rFonts w:ascii="Arial" w:hAnsi="Arial" w:cs="Arial"/>
                <w:lang w:eastAsia="en-GB"/>
              </w:rPr>
            </w:pPr>
            <w:r>
              <w:rPr>
                <w:rFonts w:ascii="Arial" w:hAnsi="Arial" w:cs="Arial"/>
                <w:lang w:eastAsia="en-GB"/>
              </w:rPr>
              <w:t>Bisexual</w:t>
            </w:r>
          </w:p>
        </w:tc>
        <w:tc>
          <w:tcPr>
            <w:tcW w:w="1658" w:type="dxa"/>
            <w:shd w:val="clear" w:color="auto" w:fill="auto"/>
            <w:vAlign w:val="center"/>
          </w:tcPr>
          <w:p w:rsidR="00DD5B6B" w:rsidRDefault="00DD5B6B" w:rsidP="00DD5B6B">
            <w:pPr>
              <w:tabs>
                <w:tab w:val="left" w:pos="1725"/>
              </w:tabs>
              <w:rPr>
                <w:rFonts w:ascii="Arial" w:hAnsi="Arial" w:cs="Arial"/>
                <w:lang w:eastAsia="en-GB"/>
              </w:rPr>
            </w:pPr>
          </w:p>
        </w:tc>
        <w:tc>
          <w:tcPr>
            <w:tcW w:w="1663" w:type="dxa"/>
            <w:shd w:val="clear" w:color="auto" w:fill="DBE5F1" w:themeFill="accent1" w:themeFillTint="33"/>
            <w:vAlign w:val="center"/>
          </w:tcPr>
          <w:p w:rsidR="00DD5B6B" w:rsidRDefault="00DD5B6B" w:rsidP="00DD5B6B">
            <w:pPr>
              <w:rPr>
                <w:rFonts w:ascii="Arial" w:hAnsi="Arial" w:cs="Arial"/>
              </w:rPr>
            </w:pPr>
            <w:r>
              <w:rPr>
                <w:rFonts w:ascii="Arial" w:hAnsi="Arial" w:cs="Arial"/>
              </w:rPr>
              <w:t>Heterosexual</w:t>
            </w:r>
          </w:p>
        </w:tc>
        <w:tc>
          <w:tcPr>
            <w:tcW w:w="1523" w:type="dxa"/>
            <w:shd w:val="clear" w:color="auto" w:fill="auto"/>
            <w:vAlign w:val="center"/>
          </w:tcPr>
          <w:p w:rsidR="00DD5B6B" w:rsidRDefault="00DD5B6B" w:rsidP="00DD5B6B">
            <w:pPr>
              <w:tabs>
                <w:tab w:val="left" w:pos="1725"/>
              </w:tabs>
              <w:rPr>
                <w:rFonts w:ascii="Arial" w:hAnsi="Arial" w:cs="Arial"/>
                <w:lang w:eastAsia="en-GB"/>
              </w:rPr>
            </w:pPr>
          </w:p>
        </w:tc>
        <w:tc>
          <w:tcPr>
            <w:tcW w:w="1658" w:type="dxa"/>
            <w:gridSpan w:val="2"/>
            <w:shd w:val="clear" w:color="auto" w:fill="DBE5F1" w:themeFill="accent1" w:themeFillTint="33"/>
            <w:vAlign w:val="center"/>
          </w:tcPr>
          <w:p w:rsidR="00DD5B6B" w:rsidRDefault="00DD5B6B" w:rsidP="00DD5B6B">
            <w:pPr>
              <w:rPr>
                <w:rFonts w:ascii="Arial" w:hAnsi="Arial" w:cs="Arial"/>
              </w:rPr>
            </w:pPr>
            <w:r>
              <w:rPr>
                <w:rFonts w:ascii="Arial" w:hAnsi="Arial" w:cs="Arial"/>
              </w:rPr>
              <w:t>Gay/Lesbian</w:t>
            </w:r>
          </w:p>
        </w:tc>
        <w:tc>
          <w:tcPr>
            <w:tcW w:w="2138" w:type="dxa"/>
            <w:gridSpan w:val="2"/>
            <w:shd w:val="clear" w:color="auto" w:fill="auto"/>
            <w:vAlign w:val="center"/>
          </w:tcPr>
          <w:p w:rsidR="00DD5B6B" w:rsidRDefault="00DD5B6B" w:rsidP="00DD5B6B">
            <w:pPr>
              <w:tabs>
                <w:tab w:val="left" w:pos="1725"/>
              </w:tabs>
              <w:rPr>
                <w:rFonts w:ascii="Arial" w:hAnsi="Arial" w:cs="Arial"/>
                <w:lang w:eastAsia="en-GB"/>
              </w:rPr>
            </w:pPr>
          </w:p>
        </w:tc>
      </w:tr>
      <w:tr w:rsidR="00E2035D" w:rsidTr="00E2035D">
        <w:trPr>
          <w:trHeight w:val="498"/>
          <w:tblCellSpacing w:w="20" w:type="dxa"/>
        </w:trPr>
        <w:tc>
          <w:tcPr>
            <w:tcW w:w="1924" w:type="dxa"/>
            <w:shd w:val="clear" w:color="auto" w:fill="DBE5F1" w:themeFill="accent1" w:themeFillTint="33"/>
            <w:vAlign w:val="center"/>
          </w:tcPr>
          <w:p w:rsidR="00E2035D" w:rsidRDefault="00E2035D" w:rsidP="00DD5B6B">
            <w:pPr>
              <w:tabs>
                <w:tab w:val="left" w:pos="1725"/>
              </w:tabs>
              <w:rPr>
                <w:rFonts w:ascii="Arial" w:hAnsi="Arial" w:cs="Arial"/>
                <w:lang w:eastAsia="en-GB"/>
              </w:rPr>
            </w:pPr>
            <w:r>
              <w:rPr>
                <w:rFonts w:ascii="Arial" w:hAnsi="Arial" w:cs="Arial"/>
                <w:lang w:eastAsia="en-GB"/>
              </w:rPr>
              <w:t>Prefer not to say</w:t>
            </w:r>
          </w:p>
        </w:tc>
        <w:tc>
          <w:tcPr>
            <w:tcW w:w="3361" w:type="dxa"/>
            <w:gridSpan w:val="2"/>
            <w:shd w:val="clear" w:color="auto" w:fill="auto"/>
            <w:vAlign w:val="center"/>
          </w:tcPr>
          <w:p w:rsidR="00E2035D" w:rsidRDefault="00E2035D" w:rsidP="00DD5B6B">
            <w:pPr>
              <w:tabs>
                <w:tab w:val="left" w:pos="1725"/>
              </w:tabs>
              <w:rPr>
                <w:rFonts w:ascii="Arial" w:hAnsi="Arial" w:cs="Arial"/>
                <w:lang w:eastAsia="en-GB"/>
              </w:rPr>
            </w:pPr>
          </w:p>
        </w:tc>
        <w:tc>
          <w:tcPr>
            <w:tcW w:w="1805" w:type="dxa"/>
            <w:gridSpan w:val="2"/>
            <w:shd w:val="clear" w:color="auto" w:fill="DBE5F1" w:themeFill="accent1" w:themeFillTint="33"/>
            <w:vAlign w:val="center"/>
          </w:tcPr>
          <w:p w:rsidR="00E2035D" w:rsidRDefault="00E2035D" w:rsidP="00DD5B6B">
            <w:pPr>
              <w:tabs>
                <w:tab w:val="left" w:pos="1725"/>
              </w:tabs>
              <w:rPr>
                <w:rFonts w:ascii="Arial" w:hAnsi="Arial" w:cs="Arial"/>
                <w:lang w:eastAsia="en-GB"/>
              </w:rPr>
            </w:pPr>
            <w:r>
              <w:rPr>
                <w:rFonts w:ascii="Arial" w:hAnsi="Arial" w:cs="Arial"/>
                <w:lang w:eastAsia="en-GB"/>
              </w:rPr>
              <w:t xml:space="preserve">Other </w:t>
            </w:r>
          </w:p>
          <w:p w:rsidR="00E2035D" w:rsidRDefault="00E2035D" w:rsidP="00DD5B6B">
            <w:pPr>
              <w:tabs>
                <w:tab w:val="left" w:pos="1725"/>
              </w:tabs>
              <w:rPr>
                <w:rFonts w:ascii="Arial" w:hAnsi="Arial" w:cs="Arial"/>
                <w:lang w:eastAsia="en-GB"/>
              </w:rPr>
            </w:pPr>
            <w:r>
              <w:rPr>
                <w:rFonts w:ascii="Arial" w:hAnsi="Arial" w:cs="Arial"/>
                <w:lang w:eastAsia="en-GB"/>
              </w:rPr>
              <w:t>(please specify)</w:t>
            </w:r>
          </w:p>
        </w:tc>
        <w:tc>
          <w:tcPr>
            <w:tcW w:w="3554" w:type="dxa"/>
            <w:gridSpan w:val="3"/>
            <w:shd w:val="clear" w:color="auto" w:fill="auto"/>
            <w:vAlign w:val="center"/>
          </w:tcPr>
          <w:p w:rsidR="00E2035D" w:rsidRDefault="00E2035D" w:rsidP="00DD5B6B">
            <w:pPr>
              <w:tabs>
                <w:tab w:val="left" w:pos="1725"/>
              </w:tabs>
              <w:rPr>
                <w:rFonts w:ascii="Arial" w:hAnsi="Arial" w:cs="Arial"/>
                <w:lang w:eastAsia="en-GB"/>
              </w:rPr>
            </w:pPr>
          </w:p>
        </w:tc>
      </w:tr>
    </w:tbl>
    <w:p w:rsidR="004A7304" w:rsidRPr="004A7304" w:rsidRDefault="004A7304" w:rsidP="004A7304">
      <w:pPr>
        <w:spacing w:after="0" w:line="240" w:lineRule="auto"/>
        <w:rPr>
          <w:sz w:val="8"/>
          <w:szCs w:val="8"/>
        </w:rPr>
      </w:pPr>
    </w:p>
    <w:tbl>
      <w:tblPr>
        <w:tblStyle w:val="TableGrid"/>
        <w:tblW w:w="10774" w:type="dxa"/>
        <w:tblCellSpacing w:w="20" w:type="dxa"/>
        <w:tblInd w:w="-683" w:type="dxa"/>
        <w:tblBorders>
          <w:top w:val="outset" w:sz="8" w:space="0" w:color="auto"/>
          <w:left w:val="outset" w:sz="8" w:space="0" w:color="auto"/>
          <w:bottom w:val="outset" w:sz="8" w:space="0" w:color="auto"/>
          <w:right w:val="outset" w:sz="8" w:space="0" w:color="auto"/>
          <w:insideH w:val="outset" w:sz="8" w:space="0" w:color="auto"/>
          <w:insideV w:val="outset" w:sz="8" w:space="0" w:color="auto"/>
        </w:tblBorders>
        <w:tblLayout w:type="fixed"/>
        <w:tblLook w:val="04A0" w:firstRow="1" w:lastRow="0" w:firstColumn="1" w:lastColumn="0" w:noHBand="0" w:noVBand="1"/>
      </w:tblPr>
      <w:tblGrid>
        <w:gridCol w:w="4673"/>
        <w:gridCol w:w="708"/>
        <w:gridCol w:w="567"/>
        <w:gridCol w:w="709"/>
        <w:gridCol w:w="713"/>
        <w:gridCol w:w="1984"/>
        <w:gridCol w:w="1420"/>
      </w:tblGrid>
      <w:tr w:rsidR="00664A6C" w:rsidTr="00664A6C">
        <w:trPr>
          <w:trHeight w:val="451"/>
          <w:tblCellSpacing w:w="20" w:type="dxa"/>
        </w:trPr>
        <w:tc>
          <w:tcPr>
            <w:tcW w:w="7312" w:type="dxa"/>
            <w:gridSpan w:val="5"/>
            <w:shd w:val="clear" w:color="auto" w:fill="DBE5F1" w:themeFill="accent1" w:themeFillTint="33"/>
            <w:vAlign w:val="center"/>
          </w:tcPr>
          <w:p w:rsidR="00664A6C" w:rsidRPr="00E2035D" w:rsidRDefault="00664A6C" w:rsidP="00965E83">
            <w:pPr>
              <w:tabs>
                <w:tab w:val="left" w:pos="1725"/>
              </w:tabs>
              <w:rPr>
                <w:rFonts w:ascii="Arial" w:hAnsi="Arial" w:cs="Arial"/>
                <w:b/>
                <w:lang w:eastAsia="en-GB"/>
              </w:rPr>
            </w:pPr>
            <w:r>
              <w:rPr>
                <w:rFonts w:ascii="Arial" w:hAnsi="Arial" w:cs="Arial"/>
                <w:b/>
                <w:lang w:eastAsia="en-GB"/>
              </w:rPr>
              <w:t xml:space="preserve">Pregnancy and Maternity </w:t>
            </w:r>
            <w:r>
              <w:rPr>
                <w:rFonts w:ascii="Arial" w:hAnsi="Arial" w:cs="Arial"/>
                <w:lang w:eastAsia="en-GB"/>
              </w:rPr>
              <w:t>(please indicate below)</w:t>
            </w:r>
          </w:p>
        </w:tc>
        <w:tc>
          <w:tcPr>
            <w:tcW w:w="1941" w:type="dxa"/>
            <w:shd w:val="clear" w:color="auto" w:fill="DBE5F1" w:themeFill="accent1" w:themeFillTint="33"/>
            <w:vAlign w:val="center"/>
          </w:tcPr>
          <w:p w:rsidR="00664A6C" w:rsidRPr="00664A6C" w:rsidRDefault="00664A6C" w:rsidP="00965E83">
            <w:pPr>
              <w:tabs>
                <w:tab w:val="left" w:pos="1725"/>
              </w:tabs>
              <w:rPr>
                <w:rFonts w:ascii="Arial" w:hAnsi="Arial" w:cs="Arial"/>
                <w:lang w:eastAsia="en-GB"/>
              </w:rPr>
            </w:pPr>
            <w:r w:rsidRPr="00664A6C">
              <w:rPr>
                <w:rFonts w:ascii="Arial" w:hAnsi="Arial" w:cs="Arial"/>
                <w:lang w:eastAsia="en-GB"/>
              </w:rPr>
              <w:t>Not Applicable</w:t>
            </w:r>
          </w:p>
        </w:tc>
        <w:tc>
          <w:tcPr>
            <w:tcW w:w="1361" w:type="dxa"/>
            <w:shd w:val="clear" w:color="auto" w:fill="auto"/>
            <w:vAlign w:val="center"/>
          </w:tcPr>
          <w:p w:rsidR="00664A6C" w:rsidRPr="00E2035D" w:rsidRDefault="00664A6C" w:rsidP="00965E83">
            <w:pPr>
              <w:tabs>
                <w:tab w:val="left" w:pos="1725"/>
              </w:tabs>
              <w:rPr>
                <w:rFonts w:ascii="Arial" w:hAnsi="Arial" w:cs="Arial"/>
                <w:b/>
                <w:lang w:eastAsia="en-GB"/>
              </w:rPr>
            </w:pPr>
          </w:p>
        </w:tc>
      </w:tr>
      <w:tr w:rsidR="004A7304" w:rsidTr="00664A6C">
        <w:trPr>
          <w:trHeight w:val="371"/>
          <w:tblCellSpacing w:w="20" w:type="dxa"/>
        </w:trPr>
        <w:tc>
          <w:tcPr>
            <w:tcW w:w="4615"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Are you currently pregnant?</w:t>
            </w:r>
          </w:p>
        </w:tc>
        <w:tc>
          <w:tcPr>
            <w:tcW w:w="668"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Yes</w:t>
            </w:r>
          </w:p>
        </w:tc>
        <w:tc>
          <w:tcPr>
            <w:tcW w:w="527" w:type="dxa"/>
            <w:shd w:val="clear" w:color="auto" w:fill="auto"/>
            <w:vAlign w:val="center"/>
          </w:tcPr>
          <w:p w:rsidR="004A7304" w:rsidRDefault="004A7304" w:rsidP="00965E83">
            <w:pPr>
              <w:tabs>
                <w:tab w:val="left" w:pos="1725"/>
              </w:tabs>
              <w:rPr>
                <w:rFonts w:ascii="Arial" w:hAnsi="Arial" w:cs="Arial"/>
                <w:lang w:eastAsia="en-GB"/>
              </w:rPr>
            </w:pPr>
          </w:p>
        </w:tc>
        <w:tc>
          <w:tcPr>
            <w:tcW w:w="669"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rsidR="004A7304" w:rsidRDefault="004A7304" w:rsidP="00965E83">
            <w:pPr>
              <w:tabs>
                <w:tab w:val="left" w:pos="1725"/>
              </w:tabs>
              <w:rPr>
                <w:rFonts w:ascii="Arial" w:hAnsi="Arial" w:cs="Arial"/>
                <w:lang w:eastAsia="en-GB"/>
              </w:rPr>
            </w:pPr>
          </w:p>
        </w:tc>
        <w:tc>
          <w:tcPr>
            <w:tcW w:w="1945"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Prefer not to say</w:t>
            </w:r>
          </w:p>
        </w:tc>
        <w:tc>
          <w:tcPr>
            <w:tcW w:w="1361" w:type="dxa"/>
            <w:shd w:val="clear" w:color="auto" w:fill="auto"/>
            <w:vAlign w:val="center"/>
          </w:tcPr>
          <w:p w:rsidR="004A7304" w:rsidRDefault="004A7304" w:rsidP="00965E83">
            <w:pPr>
              <w:tabs>
                <w:tab w:val="left" w:pos="1725"/>
              </w:tabs>
              <w:rPr>
                <w:rFonts w:ascii="Arial" w:hAnsi="Arial" w:cs="Arial"/>
                <w:lang w:eastAsia="en-GB"/>
              </w:rPr>
            </w:pPr>
          </w:p>
        </w:tc>
      </w:tr>
      <w:tr w:rsidR="004A7304" w:rsidTr="00664A6C">
        <w:trPr>
          <w:trHeight w:val="343"/>
          <w:tblCellSpacing w:w="20" w:type="dxa"/>
        </w:trPr>
        <w:tc>
          <w:tcPr>
            <w:tcW w:w="4615"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Are you currently on maternity leave?</w:t>
            </w:r>
          </w:p>
        </w:tc>
        <w:tc>
          <w:tcPr>
            <w:tcW w:w="668"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Yes</w:t>
            </w:r>
          </w:p>
        </w:tc>
        <w:tc>
          <w:tcPr>
            <w:tcW w:w="527" w:type="dxa"/>
            <w:shd w:val="clear" w:color="auto" w:fill="auto"/>
            <w:vAlign w:val="center"/>
          </w:tcPr>
          <w:p w:rsidR="004A7304" w:rsidRDefault="004A7304" w:rsidP="00965E83">
            <w:pPr>
              <w:tabs>
                <w:tab w:val="left" w:pos="1725"/>
              </w:tabs>
              <w:rPr>
                <w:rFonts w:ascii="Arial" w:hAnsi="Arial" w:cs="Arial"/>
                <w:lang w:eastAsia="en-GB"/>
              </w:rPr>
            </w:pPr>
          </w:p>
        </w:tc>
        <w:tc>
          <w:tcPr>
            <w:tcW w:w="669"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No</w:t>
            </w:r>
          </w:p>
        </w:tc>
        <w:tc>
          <w:tcPr>
            <w:tcW w:w="669" w:type="dxa"/>
            <w:shd w:val="clear" w:color="auto" w:fill="auto"/>
            <w:vAlign w:val="center"/>
          </w:tcPr>
          <w:p w:rsidR="004A7304" w:rsidRDefault="004A7304" w:rsidP="00965E83">
            <w:pPr>
              <w:tabs>
                <w:tab w:val="left" w:pos="1725"/>
              </w:tabs>
              <w:rPr>
                <w:rFonts w:ascii="Arial" w:hAnsi="Arial" w:cs="Arial"/>
                <w:lang w:eastAsia="en-GB"/>
              </w:rPr>
            </w:pPr>
          </w:p>
        </w:tc>
        <w:tc>
          <w:tcPr>
            <w:tcW w:w="1945" w:type="dxa"/>
            <w:shd w:val="clear" w:color="auto" w:fill="DBE5F1" w:themeFill="accent1" w:themeFillTint="33"/>
            <w:vAlign w:val="center"/>
          </w:tcPr>
          <w:p w:rsidR="004A7304" w:rsidRDefault="004A7304" w:rsidP="00965E83">
            <w:pPr>
              <w:tabs>
                <w:tab w:val="left" w:pos="1725"/>
              </w:tabs>
              <w:rPr>
                <w:rFonts w:ascii="Arial" w:hAnsi="Arial" w:cs="Arial"/>
                <w:lang w:eastAsia="en-GB"/>
              </w:rPr>
            </w:pPr>
            <w:r>
              <w:rPr>
                <w:rFonts w:ascii="Arial" w:hAnsi="Arial" w:cs="Arial"/>
                <w:lang w:eastAsia="en-GB"/>
              </w:rPr>
              <w:t>Prefer not to say</w:t>
            </w:r>
          </w:p>
        </w:tc>
        <w:tc>
          <w:tcPr>
            <w:tcW w:w="1361" w:type="dxa"/>
            <w:shd w:val="clear" w:color="auto" w:fill="auto"/>
            <w:vAlign w:val="center"/>
          </w:tcPr>
          <w:p w:rsidR="004A7304" w:rsidRDefault="004A7304" w:rsidP="00965E83">
            <w:pPr>
              <w:tabs>
                <w:tab w:val="left" w:pos="1725"/>
              </w:tabs>
              <w:rPr>
                <w:rFonts w:ascii="Arial" w:hAnsi="Arial" w:cs="Arial"/>
                <w:lang w:eastAsia="en-GB"/>
              </w:rPr>
            </w:pPr>
          </w:p>
        </w:tc>
      </w:tr>
    </w:tbl>
    <w:p w:rsidR="00C75B78" w:rsidRPr="001C7931" w:rsidRDefault="00C75B78" w:rsidP="004A7304">
      <w:pPr>
        <w:tabs>
          <w:tab w:val="left" w:pos="1725"/>
        </w:tabs>
        <w:spacing w:line="240" w:lineRule="auto"/>
      </w:pPr>
    </w:p>
    <w:sectPr w:rsidR="00C75B78" w:rsidRPr="001C7931" w:rsidSect="00971710">
      <w:footerReference w:type="default" r:id="rId11"/>
      <w:pgSz w:w="11906" w:h="16838"/>
      <w:pgMar w:top="1440" w:right="1440" w:bottom="1440" w:left="1440" w:header="708" w:footer="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2DC8" w:rsidRDefault="00F52DC8" w:rsidP="00695189">
      <w:pPr>
        <w:spacing w:after="0" w:line="240" w:lineRule="auto"/>
      </w:pPr>
      <w:r>
        <w:separator/>
      </w:r>
    </w:p>
  </w:endnote>
  <w:endnote w:type="continuationSeparator" w:id="0">
    <w:p w:rsidR="00F52DC8" w:rsidRDefault="00F52DC8" w:rsidP="00695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2DC8" w:rsidRDefault="00F52DC8" w:rsidP="00971710">
    <w:pPr>
      <w:pStyle w:val="Footer"/>
      <w:jc w:val="right"/>
    </w:pPr>
    <w:r>
      <w:t xml:space="preserve">Dyfed-Powys Police &gt; Goleudy Volunteers                                  Page  </w:t>
    </w:r>
    <w:sdt>
      <w:sdtPr>
        <w:id w:val="-1254200828"/>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BB5CCB">
          <w:rPr>
            <w:noProof/>
          </w:rPr>
          <w:t>1</w:t>
        </w:r>
        <w:r>
          <w:rPr>
            <w:noProof/>
          </w:rPr>
          <w:fldChar w:fldCharType="end"/>
        </w:r>
      </w:sdtContent>
    </w:sdt>
  </w:p>
  <w:p w:rsidR="00F52DC8" w:rsidRDefault="00F52D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2DC8" w:rsidRDefault="00F52DC8" w:rsidP="00695189">
      <w:pPr>
        <w:spacing w:after="0" w:line="240" w:lineRule="auto"/>
      </w:pPr>
      <w:r>
        <w:separator/>
      </w:r>
    </w:p>
  </w:footnote>
  <w:footnote w:type="continuationSeparator" w:id="0">
    <w:p w:rsidR="00F52DC8" w:rsidRDefault="00F52DC8" w:rsidP="0069518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D571C6"/>
    <w:multiLevelType w:val="hybridMultilevel"/>
    <w:tmpl w:val="193C5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D33615"/>
    <w:multiLevelType w:val="hybridMultilevel"/>
    <w:tmpl w:val="24DC4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5B1F4E"/>
    <w:multiLevelType w:val="hybridMultilevel"/>
    <w:tmpl w:val="6B38D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FB345AC"/>
    <w:multiLevelType w:val="hybridMultilevel"/>
    <w:tmpl w:val="14C29E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nes Adele">
    <w15:presenceInfo w15:providerId="AD" w15:userId="S-1-5-21-32718380-921593387-473644946-43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E17"/>
    <w:rsid w:val="000250EE"/>
    <w:rsid w:val="00066B37"/>
    <w:rsid w:val="00066ECD"/>
    <w:rsid w:val="00076FE7"/>
    <w:rsid w:val="000B3377"/>
    <w:rsid w:val="00124CC5"/>
    <w:rsid w:val="00144810"/>
    <w:rsid w:val="001763B9"/>
    <w:rsid w:val="00190893"/>
    <w:rsid w:val="001912A0"/>
    <w:rsid w:val="00194A35"/>
    <w:rsid w:val="001A0830"/>
    <w:rsid w:val="001B2F5B"/>
    <w:rsid w:val="001C414D"/>
    <w:rsid w:val="001C7931"/>
    <w:rsid w:val="001F28A5"/>
    <w:rsid w:val="00235B20"/>
    <w:rsid w:val="00292ADD"/>
    <w:rsid w:val="002B48F0"/>
    <w:rsid w:val="002C714F"/>
    <w:rsid w:val="002D53EE"/>
    <w:rsid w:val="002D7762"/>
    <w:rsid w:val="00310581"/>
    <w:rsid w:val="00325161"/>
    <w:rsid w:val="003540F6"/>
    <w:rsid w:val="003779AB"/>
    <w:rsid w:val="0039673A"/>
    <w:rsid w:val="003B66BE"/>
    <w:rsid w:val="003C5E6D"/>
    <w:rsid w:val="003E6541"/>
    <w:rsid w:val="003F0660"/>
    <w:rsid w:val="00412C83"/>
    <w:rsid w:val="0042120A"/>
    <w:rsid w:val="00435177"/>
    <w:rsid w:val="004814C3"/>
    <w:rsid w:val="00486AA2"/>
    <w:rsid w:val="004A7304"/>
    <w:rsid w:val="004B1297"/>
    <w:rsid w:val="004B3046"/>
    <w:rsid w:val="004E64CB"/>
    <w:rsid w:val="004F29B9"/>
    <w:rsid w:val="00510AD6"/>
    <w:rsid w:val="00533EF7"/>
    <w:rsid w:val="00541B5E"/>
    <w:rsid w:val="005740FF"/>
    <w:rsid w:val="005D3BDB"/>
    <w:rsid w:val="005F76F8"/>
    <w:rsid w:val="006040DD"/>
    <w:rsid w:val="00664A6C"/>
    <w:rsid w:val="00665E2D"/>
    <w:rsid w:val="00671BEA"/>
    <w:rsid w:val="00695189"/>
    <w:rsid w:val="006D1010"/>
    <w:rsid w:val="006D446C"/>
    <w:rsid w:val="006E0E17"/>
    <w:rsid w:val="006F3F6D"/>
    <w:rsid w:val="007543D0"/>
    <w:rsid w:val="00764A79"/>
    <w:rsid w:val="00764C20"/>
    <w:rsid w:val="008015D7"/>
    <w:rsid w:val="00812D02"/>
    <w:rsid w:val="00830815"/>
    <w:rsid w:val="00835AA4"/>
    <w:rsid w:val="008423E5"/>
    <w:rsid w:val="00845FAD"/>
    <w:rsid w:val="00851879"/>
    <w:rsid w:val="00955EE7"/>
    <w:rsid w:val="0096172E"/>
    <w:rsid w:val="00965E83"/>
    <w:rsid w:val="00971710"/>
    <w:rsid w:val="00983208"/>
    <w:rsid w:val="0098486F"/>
    <w:rsid w:val="009A130D"/>
    <w:rsid w:val="009A319F"/>
    <w:rsid w:val="009F0920"/>
    <w:rsid w:val="00A061CD"/>
    <w:rsid w:val="00A3196A"/>
    <w:rsid w:val="00A43A30"/>
    <w:rsid w:val="00B21996"/>
    <w:rsid w:val="00B35569"/>
    <w:rsid w:val="00B62FEB"/>
    <w:rsid w:val="00B80D7E"/>
    <w:rsid w:val="00B86995"/>
    <w:rsid w:val="00B86C35"/>
    <w:rsid w:val="00BB5CCB"/>
    <w:rsid w:val="00C3536C"/>
    <w:rsid w:val="00C46F11"/>
    <w:rsid w:val="00C66C1E"/>
    <w:rsid w:val="00C75B78"/>
    <w:rsid w:val="00C94D64"/>
    <w:rsid w:val="00CA2263"/>
    <w:rsid w:val="00CA439A"/>
    <w:rsid w:val="00CD386B"/>
    <w:rsid w:val="00CD6805"/>
    <w:rsid w:val="00CF6030"/>
    <w:rsid w:val="00D01C6F"/>
    <w:rsid w:val="00D11471"/>
    <w:rsid w:val="00D27780"/>
    <w:rsid w:val="00D4133E"/>
    <w:rsid w:val="00D61F58"/>
    <w:rsid w:val="00D850F6"/>
    <w:rsid w:val="00DA70B6"/>
    <w:rsid w:val="00DD07E3"/>
    <w:rsid w:val="00DD5B6B"/>
    <w:rsid w:val="00DF3069"/>
    <w:rsid w:val="00DF3A99"/>
    <w:rsid w:val="00E00CFB"/>
    <w:rsid w:val="00E2035D"/>
    <w:rsid w:val="00E60E3A"/>
    <w:rsid w:val="00E80E0C"/>
    <w:rsid w:val="00E85807"/>
    <w:rsid w:val="00EA793E"/>
    <w:rsid w:val="00ED7192"/>
    <w:rsid w:val="00EF1383"/>
    <w:rsid w:val="00F0284F"/>
    <w:rsid w:val="00F17C16"/>
    <w:rsid w:val="00F52DC8"/>
    <w:rsid w:val="00F929D5"/>
    <w:rsid w:val="00FB15AD"/>
    <w:rsid w:val="00FD1902"/>
    <w:rsid w:val="00FE57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EFCB82"/>
  <w15:docId w15:val="{5B067C5F-87D1-4358-B14D-A51CE47D7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0E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E0E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0E17"/>
  </w:style>
  <w:style w:type="paragraph" w:styleId="BalloonText">
    <w:name w:val="Balloon Text"/>
    <w:basedOn w:val="Normal"/>
    <w:link w:val="BalloonTextChar"/>
    <w:uiPriority w:val="99"/>
    <w:semiHidden/>
    <w:unhideWhenUsed/>
    <w:rsid w:val="00D01C6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01C6F"/>
    <w:rPr>
      <w:rFonts w:ascii="Tahoma" w:hAnsi="Tahoma" w:cs="Tahoma"/>
      <w:sz w:val="16"/>
      <w:szCs w:val="16"/>
    </w:rPr>
  </w:style>
  <w:style w:type="character" w:styleId="Hyperlink">
    <w:name w:val="Hyperlink"/>
    <w:basedOn w:val="DefaultParagraphFont"/>
    <w:uiPriority w:val="99"/>
    <w:unhideWhenUsed/>
    <w:rsid w:val="001763B9"/>
    <w:rPr>
      <w:color w:val="0000FF" w:themeColor="hyperlink"/>
      <w:u w:val="single"/>
    </w:rPr>
  </w:style>
  <w:style w:type="table" w:styleId="TableGrid">
    <w:name w:val="Table Grid"/>
    <w:basedOn w:val="TableNormal"/>
    <w:uiPriority w:val="59"/>
    <w:rsid w:val="002D77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7C16"/>
    <w:pPr>
      <w:ind w:left="720"/>
      <w:contextualSpacing/>
    </w:pPr>
  </w:style>
  <w:style w:type="paragraph" w:styleId="Header">
    <w:name w:val="header"/>
    <w:basedOn w:val="Normal"/>
    <w:link w:val="HeaderChar"/>
    <w:uiPriority w:val="99"/>
    <w:unhideWhenUsed/>
    <w:rsid w:val="006951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1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5853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google.co.uk/url?sa=i&amp;rct=j&amp;q=&amp;esrc=s&amp;frm=1&amp;source=images&amp;cd=&amp;cad=rja&amp;uact=8&amp;ved=0CAcQjRw&amp;url=https://www.ourbobby.com/en/content/cms/volunteer/policesupportvolun/policesupportvolun.aspx&amp;ei=iAv_VJ_BJMTeU830gKgD&amp;bvm=bv.87611401,d.d24&amp;psig=AFQjCNHza5CYov2p0pC61tLJ0pXGpOr1pA&amp;ust=1426087133676424"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902AB8-25BB-40E6-B6E7-3D1E0F6BC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15</Pages>
  <Words>2258</Words>
  <Characters>12876</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Heddlu Dyfed-Powys Police</Company>
  <LinksUpToDate>false</LinksUpToDate>
  <CharactersWithSpaces>15104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 Farhana</dc:creator>
  <cp:lastModifiedBy>Jones Adele</cp:lastModifiedBy>
  <cp:revision>8</cp:revision>
  <cp:lastPrinted>2015-04-22T10:39:00Z</cp:lastPrinted>
  <dcterms:created xsi:type="dcterms:W3CDTF">2017-06-23T10:24:00Z</dcterms:created>
  <dcterms:modified xsi:type="dcterms:W3CDTF">2021-12-21T14:37:00Z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dfe1acf9-0192-4b91-aa2d-3e4469400c1f</vt:lpwstr>
  </property>
</Properties>
</file>